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FACA4" w14:textId="3BF33664" w:rsidR="009E1A40" w:rsidRDefault="009E1A40" w:rsidP="00162A4C">
      <w:pPr>
        <w:spacing w:after="0" w:line="276" w:lineRule="auto"/>
        <w:rPr>
          <w:b/>
          <w:noProof/>
          <w:sz w:val="42"/>
        </w:rPr>
      </w:pPr>
      <w:bookmarkStart w:id="0" w:name="_Hlk208865587"/>
      <w:bookmarkEnd w:id="0"/>
      <w:r>
        <w:rPr>
          <w:b/>
          <w:noProof/>
          <w:sz w:val="42"/>
        </w:rPr>
        <w:t xml:space="preserve">                             </w:t>
      </w:r>
      <w:r w:rsidRPr="001651A7">
        <w:rPr>
          <w:b/>
          <w:noProof/>
          <w:sz w:val="42"/>
        </w:rPr>
        <w:drawing>
          <wp:inline distT="0" distB="0" distL="0" distR="0" wp14:anchorId="07357AA7" wp14:editId="1479CC11">
            <wp:extent cx="2305050" cy="742950"/>
            <wp:effectExtent l="0" t="0" r="0" b="0"/>
            <wp:docPr id="15538615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05050" cy="742950"/>
                    </a:xfrm>
                    <a:prstGeom prst="rect">
                      <a:avLst/>
                    </a:prstGeom>
                    <a:noFill/>
                    <a:ln>
                      <a:noFill/>
                    </a:ln>
                  </pic:spPr>
                </pic:pic>
              </a:graphicData>
            </a:graphic>
          </wp:inline>
        </w:drawing>
      </w:r>
    </w:p>
    <w:p w14:paraId="2E950EE9" w14:textId="77777777" w:rsidR="00DD3391" w:rsidRPr="00DD3391" w:rsidRDefault="00DD3391" w:rsidP="00162A4C">
      <w:pPr>
        <w:spacing w:after="0" w:line="276" w:lineRule="auto"/>
        <w:rPr>
          <w:b/>
          <w:noProof/>
          <w:sz w:val="16"/>
          <w:szCs w:val="16"/>
        </w:rPr>
      </w:pPr>
    </w:p>
    <w:p w14:paraId="094EF170" w14:textId="77777777" w:rsidR="009E1A40" w:rsidRPr="008E64AB" w:rsidRDefault="009E1A40" w:rsidP="00162A4C">
      <w:pPr>
        <w:spacing w:after="0" w:line="276" w:lineRule="auto"/>
        <w:jc w:val="center"/>
        <w:rPr>
          <w:rFonts w:ascii="Times New Roman" w:hAnsi="Times New Roman" w:cs="Times New Roman"/>
          <w:b/>
          <w:bCs/>
          <w:snapToGrid w:val="0"/>
          <w:color w:val="000000" w:themeColor="text1"/>
          <w:sz w:val="28"/>
          <w:szCs w:val="28"/>
        </w:rPr>
      </w:pPr>
      <w:r w:rsidRPr="008E64AB">
        <w:rPr>
          <w:rFonts w:ascii="Times New Roman" w:hAnsi="Times New Roman" w:cs="Times New Roman"/>
          <w:b/>
          <w:bCs/>
          <w:noProof/>
          <w:color w:val="000000" w:themeColor="text1"/>
          <w:sz w:val="28"/>
          <w:szCs w:val="28"/>
        </w:rPr>
        <w:t>IN</w:t>
      </w:r>
      <w:r w:rsidRPr="008E64AB">
        <w:rPr>
          <w:rFonts w:ascii="Times New Roman" w:hAnsi="Times New Roman" w:cs="Times New Roman"/>
          <w:b/>
          <w:bCs/>
          <w:snapToGrid w:val="0"/>
          <w:color w:val="000000" w:themeColor="text1"/>
          <w:sz w:val="28"/>
          <w:szCs w:val="28"/>
        </w:rPr>
        <w:t>TERNATIONAL SPICE CONFERENCE</w:t>
      </w:r>
    </w:p>
    <w:p w14:paraId="349111B5" w14:textId="590F5F10" w:rsidR="009E1A40" w:rsidRPr="00D339B3" w:rsidRDefault="006B7107" w:rsidP="00162A4C">
      <w:pPr>
        <w:spacing w:after="0" w:line="276" w:lineRule="auto"/>
        <w:jc w:val="center"/>
        <w:rPr>
          <w:rFonts w:ascii="Times New Roman" w:hAnsi="Times New Roman" w:cs="Times New Roman"/>
          <w:b/>
          <w:bCs/>
          <w:snapToGrid w:val="0"/>
          <w:color w:val="000000" w:themeColor="text1"/>
          <w:sz w:val="28"/>
          <w:szCs w:val="28"/>
        </w:rPr>
      </w:pPr>
      <w:ins w:id="1" w:author="ALL INDIA SPICES EXPORTERS FORUM" w:date="2026-07-31T15:06:00Z" w16du:dateUtc="2026-07-31T09:36:00Z">
        <w:r>
          <w:rPr>
            <w:rFonts w:ascii="Times New Roman" w:hAnsi="Times New Roman" w:cs="Times New Roman"/>
            <w:b/>
            <w:bCs/>
            <w:snapToGrid w:val="0"/>
            <w:color w:val="000000" w:themeColor="text1"/>
            <w:sz w:val="28"/>
            <w:szCs w:val="28"/>
          </w:rPr>
          <w:t>March 1</w:t>
        </w:r>
      </w:ins>
      <w:del w:id="2" w:author="ALL INDIA SPICES EXPORTERS FORUM" w:date="2026-07-31T15:06:00Z" w16du:dateUtc="2026-07-31T09:36:00Z">
        <w:r w:rsidR="00DD3391" w:rsidRPr="00D339B3" w:rsidDel="006B7107">
          <w:rPr>
            <w:rFonts w:ascii="Times New Roman" w:hAnsi="Times New Roman" w:cs="Times New Roman"/>
            <w:b/>
            <w:bCs/>
            <w:snapToGrid w:val="0"/>
            <w:color w:val="000000" w:themeColor="text1"/>
            <w:sz w:val="28"/>
            <w:szCs w:val="28"/>
          </w:rPr>
          <w:delText>February 23</w:delText>
        </w:r>
      </w:del>
      <w:r w:rsidR="00DD3391" w:rsidRPr="00D339B3">
        <w:rPr>
          <w:rFonts w:ascii="Times New Roman" w:hAnsi="Times New Roman" w:cs="Times New Roman"/>
          <w:b/>
          <w:bCs/>
          <w:snapToGrid w:val="0"/>
          <w:color w:val="000000" w:themeColor="text1"/>
          <w:sz w:val="28"/>
          <w:szCs w:val="28"/>
        </w:rPr>
        <w:t>-</w:t>
      </w:r>
      <w:ins w:id="3" w:author="ALL INDIA SPICES EXPORTERS FORUM" w:date="2026-07-31T15:06:00Z" w16du:dateUtc="2026-07-31T09:36:00Z">
        <w:r>
          <w:rPr>
            <w:rFonts w:ascii="Times New Roman" w:hAnsi="Times New Roman" w:cs="Times New Roman"/>
            <w:b/>
            <w:bCs/>
            <w:snapToGrid w:val="0"/>
            <w:color w:val="000000" w:themeColor="text1"/>
            <w:sz w:val="28"/>
            <w:szCs w:val="28"/>
          </w:rPr>
          <w:t>4</w:t>
        </w:r>
      </w:ins>
      <w:del w:id="4" w:author="ALL INDIA SPICES EXPORTERS FORUM" w:date="2026-07-31T15:06:00Z" w16du:dateUtc="2026-07-31T09:36:00Z">
        <w:r w:rsidR="00DD3391" w:rsidRPr="00D339B3" w:rsidDel="006B7107">
          <w:rPr>
            <w:rFonts w:ascii="Times New Roman" w:hAnsi="Times New Roman" w:cs="Times New Roman"/>
            <w:b/>
            <w:bCs/>
            <w:snapToGrid w:val="0"/>
            <w:color w:val="000000" w:themeColor="text1"/>
            <w:sz w:val="28"/>
            <w:szCs w:val="28"/>
          </w:rPr>
          <w:delText>26</w:delText>
        </w:r>
      </w:del>
      <w:r w:rsidR="00DD3391" w:rsidRPr="00D339B3">
        <w:rPr>
          <w:rFonts w:ascii="Times New Roman" w:hAnsi="Times New Roman" w:cs="Times New Roman"/>
          <w:b/>
          <w:bCs/>
          <w:snapToGrid w:val="0"/>
          <w:color w:val="000000" w:themeColor="text1"/>
          <w:sz w:val="28"/>
          <w:szCs w:val="28"/>
        </w:rPr>
        <w:t>, 202</w:t>
      </w:r>
      <w:ins w:id="5" w:author="ALL INDIA SPICES EXPORTERS FORUM" w:date="2026-07-31T15:06:00Z" w16du:dateUtc="2026-07-31T09:36:00Z">
        <w:r>
          <w:rPr>
            <w:rFonts w:ascii="Times New Roman" w:hAnsi="Times New Roman" w:cs="Times New Roman"/>
            <w:b/>
            <w:bCs/>
            <w:snapToGrid w:val="0"/>
            <w:color w:val="000000" w:themeColor="text1"/>
            <w:sz w:val="28"/>
            <w:szCs w:val="28"/>
          </w:rPr>
          <w:t>7</w:t>
        </w:r>
      </w:ins>
      <w:del w:id="6" w:author="ALL INDIA SPICES EXPORTERS FORUM" w:date="2026-07-31T15:06:00Z" w16du:dateUtc="2026-07-31T09:36:00Z">
        <w:r w:rsidR="00DD3391" w:rsidRPr="00D339B3" w:rsidDel="006B7107">
          <w:rPr>
            <w:rFonts w:ascii="Times New Roman" w:hAnsi="Times New Roman" w:cs="Times New Roman"/>
            <w:b/>
            <w:bCs/>
            <w:snapToGrid w:val="0"/>
            <w:color w:val="000000" w:themeColor="text1"/>
            <w:sz w:val="28"/>
            <w:szCs w:val="28"/>
          </w:rPr>
          <w:delText>6</w:delText>
        </w:r>
      </w:del>
    </w:p>
    <w:p w14:paraId="3C611330" w14:textId="77777777" w:rsidR="009E1A40" w:rsidRPr="00DD3391" w:rsidRDefault="009E1A40" w:rsidP="00162A4C">
      <w:pPr>
        <w:spacing w:after="0" w:line="276" w:lineRule="auto"/>
        <w:jc w:val="center"/>
        <w:rPr>
          <w:rFonts w:ascii="Times New Roman" w:hAnsi="Times New Roman" w:cs="Times New Roman"/>
          <w:snapToGrid w:val="0"/>
          <w:sz w:val="16"/>
          <w:szCs w:val="16"/>
        </w:rPr>
      </w:pPr>
    </w:p>
    <w:p w14:paraId="29C4F08A" w14:textId="25A40852" w:rsidR="009E1A40" w:rsidRDefault="009E1A40" w:rsidP="00162A4C">
      <w:pPr>
        <w:spacing w:after="0" w:line="276" w:lineRule="auto"/>
        <w:jc w:val="center"/>
        <w:rPr>
          <w:rFonts w:ascii="Times New Roman" w:hAnsi="Times New Roman" w:cs="Times New Roman"/>
          <w:snapToGrid w:val="0"/>
          <w:sz w:val="28"/>
          <w:szCs w:val="28"/>
        </w:rPr>
      </w:pPr>
      <w:r w:rsidRPr="00E809B8">
        <w:rPr>
          <w:rFonts w:ascii="Times New Roman" w:hAnsi="Times New Roman" w:cs="Times New Roman"/>
          <w:snapToGrid w:val="0"/>
          <w:sz w:val="28"/>
          <w:szCs w:val="28"/>
        </w:rPr>
        <w:t xml:space="preserve">Organized by </w:t>
      </w:r>
    </w:p>
    <w:p w14:paraId="4C8D03C8" w14:textId="77777777" w:rsidR="00DD3391" w:rsidRPr="00DD3391" w:rsidRDefault="00DD3391" w:rsidP="00162A4C">
      <w:pPr>
        <w:spacing w:after="0" w:line="276" w:lineRule="auto"/>
        <w:jc w:val="center"/>
        <w:rPr>
          <w:rFonts w:ascii="Times New Roman" w:hAnsi="Times New Roman" w:cs="Times New Roman"/>
          <w:snapToGrid w:val="0"/>
          <w:sz w:val="16"/>
          <w:szCs w:val="16"/>
        </w:rPr>
      </w:pPr>
    </w:p>
    <w:p w14:paraId="034C9835" w14:textId="3C5174A7" w:rsidR="009E1A40" w:rsidRPr="00E809B8" w:rsidRDefault="009E1A40" w:rsidP="00162A4C">
      <w:pPr>
        <w:spacing w:after="0" w:line="276" w:lineRule="auto"/>
        <w:jc w:val="center"/>
        <w:rPr>
          <w:rFonts w:ascii="Times New Roman" w:hAnsi="Times New Roman" w:cs="Times New Roman"/>
          <w:snapToGrid w:val="0"/>
          <w:sz w:val="28"/>
          <w:szCs w:val="28"/>
        </w:rPr>
      </w:pPr>
      <w:r w:rsidRPr="00E809B8">
        <w:rPr>
          <w:rFonts w:ascii="Times New Roman" w:hAnsi="Times New Roman" w:cs="Times New Roman"/>
          <w:noProof/>
          <w:snapToGrid w:val="0"/>
          <w:sz w:val="28"/>
          <w:szCs w:val="28"/>
        </w:rPr>
        <w:drawing>
          <wp:inline distT="0" distB="0" distL="0" distR="0" wp14:anchorId="29AF00D5" wp14:editId="0D947C86">
            <wp:extent cx="571500" cy="561975"/>
            <wp:effectExtent l="0" t="0" r="0" b="9525"/>
            <wp:docPr id="2091069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 cy="561975"/>
                    </a:xfrm>
                    <a:prstGeom prst="rect">
                      <a:avLst/>
                    </a:prstGeom>
                    <a:noFill/>
                    <a:ln>
                      <a:noFill/>
                    </a:ln>
                  </pic:spPr>
                </pic:pic>
              </a:graphicData>
            </a:graphic>
          </wp:inline>
        </w:drawing>
      </w:r>
    </w:p>
    <w:p w14:paraId="2C77D3F7" w14:textId="77777777" w:rsidR="009E1A40" w:rsidRPr="00DD3391" w:rsidRDefault="009E1A40" w:rsidP="00162A4C">
      <w:pPr>
        <w:spacing w:after="0" w:line="276" w:lineRule="auto"/>
        <w:jc w:val="center"/>
        <w:rPr>
          <w:rFonts w:ascii="Times New Roman" w:hAnsi="Times New Roman" w:cs="Times New Roman"/>
          <w:snapToGrid w:val="0"/>
          <w:sz w:val="16"/>
          <w:szCs w:val="16"/>
        </w:rPr>
      </w:pPr>
    </w:p>
    <w:p w14:paraId="2E3D9C7F" w14:textId="474E103A" w:rsidR="009E1A40" w:rsidRPr="00E809B8" w:rsidDel="00CD0B1C" w:rsidRDefault="009E1A40" w:rsidP="00162A4C">
      <w:pPr>
        <w:spacing w:after="0" w:line="276" w:lineRule="auto"/>
        <w:jc w:val="center"/>
        <w:rPr>
          <w:del w:id="7" w:author="Lenovo" w:date="2025-09-16T10:59:00Z" w16du:dateUtc="2025-09-16T05:29:00Z"/>
          <w:rFonts w:ascii="Times New Roman" w:hAnsi="Times New Roman" w:cs="Times New Roman"/>
          <w:snapToGrid w:val="0"/>
          <w:sz w:val="28"/>
          <w:szCs w:val="28"/>
        </w:rPr>
      </w:pPr>
      <w:del w:id="8" w:author="Lenovo" w:date="2025-09-16T10:59:00Z" w16du:dateUtc="2025-09-16T05:29:00Z">
        <w:r w:rsidRPr="00E809B8" w:rsidDel="00CD0B1C">
          <w:rPr>
            <w:rFonts w:ascii="Times New Roman" w:hAnsi="Times New Roman" w:cs="Times New Roman"/>
            <w:snapToGrid w:val="0"/>
            <w:sz w:val="28"/>
            <w:szCs w:val="28"/>
          </w:rPr>
          <w:delText>In association with</w:delText>
        </w:r>
      </w:del>
    </w:p>
    <w:p w14:paraId="0CA973D4" w14:textId="6F0E13FB" w:rsidR="009E1A40" w:rsidRPr="00E809B8" w:rsidDel="00CD0B1C" w:rsidRDefault="009E1A40" w:rsidP="00162A4C">
      <w:pPr>
        <w:spacing w:after="0" w:line="276" w:lineRule="auto"/>
        <w:jc w:val="center"/>
        <w:rPr>
          <w:del w:id="9" w:author="Lenovo" w:date="2025-09-16T10:59:00Z" w16du:dateUtc="2025-09-16T05:29:00Z"/>
          <w:rFonts w:ascii="Times New Roman" w:hAnsi="Times New Roman" w:cs="Times New Roman"/>
          <w:snapToGrid w:val="0"/>
          <w:sz w:val="28"/>
          <w:szCs w:val="28"/>
        </w:rPr>
      </w:pPr>
      <w:del w:id="10" w:author="Lenovo" w:date="2025-09-16T10:59:00Z" w16du:dateUtc="2025-09-16T05:29:00Z">
        <w:r w:rsidRPr="00E809B8" w:rsidDel="00CD0B1C">
          <w:rPr>
            <w:rFonts w:ascii="Times New Roman" w:hAnsi="Times New Roman" w:cs="Times New Roman"/>
            <w:noProof/>
          </w:rPr>
          <w:drawing>
            <wp:anchor distT="0" distB="0" distL="114300" distR="114300" simplePos="0" relativeHeight="251659264" behindDoc="0" locked="0" layoutInCell="1" allowOverlap="1" wp14:anchorId="43C211E6" wp14:editId="38558A9C">
              <wp:simplePos x="0" y="0"/>
              <wp:positionH relativeFrom="margin">
                <wp:align>center</wp:align>
              </wp:positionH>
              <wp:positionV relativeFrom="paragraph">
                <wp:posOffset>93345</wp:posOffset>
              </wp:positionV>
              <wp:extent cx="581025" cy="581025"/>
              <wp:effectExtent l="0" t="0" r="9525" b="9525"/>
              <wp:wrapNone/>
              <wp:docPr id="5101585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5BCD4EA0" w14:textId="0A218357" w:rsidR="009E1A40" w:rsidRPr="00E809B8" w:rsidDel="00CD0B1C" w:rsidRDefault="009E1A40" w:rsidP="00162A4C">
      <w:pPr>
        <w:spacing w:after="0" w:line="276" w:lineRule="auto"/>
        <w:jc w:val="both"/>
        <w:rPr>
          <w:del w:id="11" w:author="Lenovo" w:date="2025-09-16T10:59:00Z" w16du:dateUtc="2025-09-16T05:29:00Z"/>
          <w:rFonts w:ascii="Times New Roman" w:hAnsi="Times New Roman" w:cs="Times New Roman"/>
          <w:snapToGrid w:val="0"/>
          <w:sz w:val="28"/>
          <w:szCs w:val="28"/>
        </w:rPr>
      </w:pPr>
    </w:p>
    <w:p w14:paraId="6E4E3C52" w14:textId="42B85D86" w:rsidR="009E1A40" w:rsidRPr="00E809B8" w:rsidDel="00CD0B1C" w:rsidRDefault="009E1A40" w:rsidP="00162A4C">
      <w:pPr>
        <w:spacing w:after="0" w:line="276" w:lineRule="auto"/>
        <w:jc w:val="both"/>
        <w:rPr>
          <w:del w:id="12" w:author="Lenovo" w:date="2025-09-16T10:59:00Z" w16du:dateUtc="2025-09-16T05:29:00Z"/>
          <w:rFonts w:ascii="Times New Roman" w:hAnsi="Times New Roman" w:cs="Times New Roman"/>
          <w:snapToGrid w:val="0"/>
          <w:sz w:val="28"/>
          <w:szCs w:val="28"/>
        </w:rPr>
      </w:pPr>
    </w:p>
    <w:p w14:paraId="369A8AED" w14:textId="77777777" w:rsidR="009E1A40" w:rsidRPr="00E809B8" w:rsidRDefault="009E1A40" w:rsidP="00162A4C">
      <w:pPr>
        <w:spacing w:line="276" w:lineRule="auto"/>
        <w:jc w:val="center"/>
        <w:rPr>
          <w:rFonts w:ascii="Times New Roman" w:hAnsi="Times New Roman" w:cs="Times New Roman"/>
          <w:b/>
          <w:bCs/>
        </w:rPr>
      </w:pPr>
    </w:p>
    <w:p w14:paraId="24A7569D" w14:textId="7E40BF2B" w:rsidR="00DD3391" w:rsidRDefault="00DD3391" w:rsidP="00162A4C">
      <w:pPr>
        <w:spacing w:after="0" w:line="276" w:lineRule="auto"/>
        <w:jc w:val="center"/>
        <w:rPr>
          <w:rFonts w:ascii="Times New Roman" w:hAnsi="Times New Roman" w:cs="Times New Roman"/>
          <w:b/>
          <w:bCs/>
          <w:i/>
          <w:iCs/>
          <w:spacing w:val="-2"/>
          <w:sz w:val="32"/>
          <w:szCs w:val="32"/>
          <w:lang w:val="en-IN"/>
        </w:rPr>
      </w:pPr>
      <w:r w:rsidRPr="001E0E12">
        <w:rPr>
          <w:rFonts w:ascii="Times New Roman" w:hAnsi="Times New Roman" w:cs="Times New Roman"/>
          <w:b/>
          <w:bCs/>
          <w:i/>
          <w:iCs/>
          <w:spacing w:val="-2"/>
          <w:sz w:val="32"/>
          <w:szCs w:val="32"/>
          <w:lang w:val="en-IN"/>
        </w:rPr>
        <w:t xml:space="preserve">Registration Guidelines </w:t>
      </w:r>
      <w:r>
        <w:rPr>
          <w:rFonts w:ascii="Times New Roman" w:hAnsi="Times New Roman" w:cs="Times New Roman"/>
          <w:b/>
          <w:bCs/>
          <w:i/>
          <w:iCs/>
          <w:spacing w:val="-2"/>
          <w:sz w:val="32"/>
          <w:szCs w:val="32"/>
          <w:lang w:val="en-IN"/>
        </w:rPr>
        <w:t>&amp;</w:t>
      </w:r>
      <w:r w:rsidRPr="001E0E12">
        <w:rPr>
          <w:rFonts w:ascii="Times New Roman" w:hAnsi="Times New Roman" w:cs="Times New Roman"/>
          <w:b/>
          <w:bCs/>
          <w:i/>
          <w:iCs/>
          <w:spacing w:val="-2"/>
          <w:sz w:val="32"/>
          <w:szCs w:val="32"/>
          <w:lang w:val="en-IN"/>
        </w:rPr>
        <w:t xml:space="preserve"> Terms </w:t>
      </w:r>
      <w:r>
        <w:rPr>
          <w:rFonts w:ascii="Times New Roman" w:hAnsi="Times New Roman" w:cs="Times New Roman"/>
          <w:b/>
          <w:bCs/>
          <w:i/>
          <w:iCs/>
          <w:spacing w:val="-2"/>
          <w:sz w:val="32"/>
          <w:szCs w:val="32"/>
          <w:lang w:val="en-IN"/>
        </w:rPr>
        <w:t>and</w:t>
      </w:r>
      <w:r w:rsidRPr="001E0E12">
        <w:rPr>
          <w:rFonts w:ascii="Times New Roman" w:hAnsi="Times New Roman" w:cs="Times New Roman"/>
          <w:b/>
          <w:bCs/>
          <w:i/>
          <w:iCs/>
          <w:spacing w:val="-2"/>
          <w:sz w:val="32"/>
          <w:szCs w:val="32"/>
          <w:lang w:val="en-IN"/>
        </w:rPr>
        <w:t xml:space="preserve"> Conditions</w:t>
      </w:r>
    </w:p>
    <w:p w14:paraId="420DF53D" w14:textId="77777777" w:rsidR="00DD3391" w:rsidRPr="00DD3391" w:rsidRDefault="00DD3391" w:rsidP="00162A4C">
      <w:pPr>
        <w:spacing w:after="0" w:line="276" w:lineRule="auto"/>
        <w:jc w:val="center"/>
        <w:rPr>
          <w:rFonts w:ascii="Times New Roman" w:hAnsi="Times New Roman" w:cs="Times New Roman"/>
          <w:b/>
          <w:bCs/>
          <w:i/>
          <w:iCs/>
          <w:spacing w:val="-2"/>
          <w:sz w:val="32"/>
          <w:szCs w:val="32"/>
          <w:lang w:val="en-IN"/>
        </w:rPr>
      </w:pPr>
    </w:p>
    <w:p w14:paraId="4196A317" w14:textId="214B7A5C" w:rsidR="00DD3391" w:rsidRPr="009E161C" w:rsidRDefault="00DD3391" w:rsidP="00162A4C">
      <w:pPr>
        <w:pStyle w:val="BodyText"/>
        <w:spacing w:line="276" w:lineRule="auto"/>
        <w:ind w:left="0" w:right="59" w:firstLine="0"/>
        <w:rPr>
          <w:rFonts w:ascii="Times New Roman" w:hAnsi="Times New Roman" w:cs="Times New Roman"/>
        </w:rPr>
      </w:pPr>
      <w:r w:rsidRPr="009E161C">
        <w:rPr>
          <w:rFonts w:ascii="Times New Roman" w:hAnsi="Times New Roman" w:cs="Times New Roman"/>
        </w:rPr>
        <w:t>Thank</w:t>
      </w:r>
      <w:r w:rsidRPr="009E161C">
        <w:rPr>
          <w:rFonts w:ascii="Times New Roman" w:hAnsi="Times New Roman" w:cs="Times New Roman"/>
          <w:spacing w:val="-8"/>
        </w:rPr>
        <w:t xml:space="preserve"> </w:t>
      </w:r>
      <w:r w:rsidRPr="009E161C">
        <w:rPr>
          <w:rFonts w:ascii="Times New Roman" w:hAnsi="Times New Roman" w:cs="Times New Roman"/>
        </w:rPr>
        <w:t>you</w:t>
      </w:r>
      <w:r w:rsidRPr="009E161C">
        <w:rPr>
          <w:rFonts w:ascii="Times New Roman" w:hAnsi="Times New Roman" w:cs="Times New Roman"/>
          <w:spacing w:val="-9"/>
        </w:rPr>
        <w:t xml:space="preserve"> </w:t>
      </w:r>
      <w:r w:rsidRPr="009E161C">
        <w:rPr>
          <w:rFonts w:ascii="Times New Roman" w:hAnsi="Times New Roman" w:cs="Times New Roman"/>
        </w:rPr>
        <w:t>for</w:t>
      </w:r>
      <w:r w:rsidRPr="009E161C">
        <w:rPr>
          <w:rFonts w:ascii="Times New Roman" w:hAnsi="Times New Roman" w:cs="Times New Roman"/>
          <w:spacing w:val="-8"/>
        </w:rPr>
        <w:t xml:space="preserve"> </w:t>
      </w:r>
      <w:r w:rsidRPr="009E161C">
        <w:rPr>
          <w:rFonts w:ascii="Times New Roman" w:hAnsi="Times New Roman" w:cs="Times New Roman"/>
        </w:rPr>
        <w:t>your</w:t>
      </w:r>
      <w:r w:rsidRPr="009E161C">
        <w:rPr>
          <w:rFonts w:ascii="Times New Roman" w:hAnsi="Times New Roman" w:cs="Times New Roman"/>
          <w:spacing w:val="-4"/>
        </w:rPr>
        <w:t xml:space="preserve"> </w:t>
      </w:r>
      <w:r w:rsidRPr="009E161C">
        <w:rPr>
          <w:rFonts w:ascii="Times New Roman" w:hAnsi="Times New Roman" w:cs="Times New Roman"/>
        </w:rPr>
        <w:t>interest</w:t>
      </w:r>
      <w:r w:rsidRPr="009E161C">
        <w:rPr>
          <w:rFonts w:ascii="Times New Roman" w:hAnsi="Times New Roman" w:cs="Times New Roman"/>
          <w:spacing w:val="-10"/>
        </w:rPr>
        <w:t xml:space="preserve"> </w:t>
      </w:r>
      <w:r w:rsidRPr="009E161C">
        <w:rPr>
          <w:rFonts w:ascii="Times New Roman" w:hAnsi="Times New Roman" w:cs="Times New Roman"/>
        </w:rPr>
        <w:t>in</w:t>
      </w:r>
      <w:r w:rsidRPr="009E161C">
        <w:rPr>
          <w:rFonts w:ascii="Times New Roman" w:hAnsi="Times New Roman" w:cs="Times New Roman"/>
          <w:spacing w:val="-9"/>
        </w:rPr>
        <w:t xml:space="preserve"> </w:t>
      </w:r>
      <w:r w:rsidRPr="009E161C">
        <w:rPr>
          <w:rFonts w:ascii="Times New Roman" w:hAnsi="Times New Roman" w:cs="Times New Roman"/>
        </w:rPr>
        <w:t>registering</w:t>
      </w:r>
      <w:r w:rsidRPr="009E161C">
        <w:rPr>
          <w:rFonts w:ascii="Times New Roman" w:hAnsi="Times New Roman" w:cs="Times New Roman"/>
          <w:spacing w:val="-7"/>
        </w:rPr>
        <w:t xml:space="preserve"> </w:t>
      </w:r>
      <w:r w:rsidRPr="009E161C">
        <w:rPr>
          <w:rFonts w:ascii="Times New Roman" w:hAnsi="Times New Roman" w:cs="Times New Roman"/>
        </w:rPr>
        <w:t>for</w:t>
      </w:r>
      <w:r w:rsidRPr="009E161C">
        <w:rPr>
          <w:rFonts w:ascii="Times New Roman" w:hAnsi="Times New Roman" w:cs="Times New Roman"/>
          <w:spacing w:val="-8"/>
        </w:rPr>
        <w:t xml:space="preserve"> </w:t>
      </w:r>
      <w:r w:rsidRPr="009E161C">
        <w:rPr>
          <w:rFonts w:ascii="Times New Roman" w:hAnsi="Times New Roman" w:cs="Times New Roman"/>
        </w:rPr>
        <w:t>International</w:t>
      </w:r>
      <w:r w:rsidRPr="009E161C">
        <w:rPr>
          <w:rFonts w:ascii="Times New Roman" w:hAnsi="Times New Roman" w:cs="Times New Roman"/>
          <w:spacing w:val="-7"/>
        </w:rPr>
        <w:t xml:space="preserve"> </w:t>
      </w:r>
      <w:r w:rsidRPr="009E161C">
        <w:rPr>
          <w:rFonts w:ascii="Times New Roman" w:hAnsi="Times New Roman" w:cs="Times New Roman"/>
        </w:rPr>
        <w:t>Spice</w:t>
      </w:r>
      <w:r w:rsidRPr="009E161C">
        <w:rPr>
          <w:rFonts w:ascii="Times New Roman" w:hAnsi="Times New Roman" w:cs="Times New Roman"/>
          <w:spacing w:val="-3"/>
        </w:rPr>
        <w:t xml:space="preserve"> </w:t>
      </w:r>
      <w:r w:rsidRPr="009E161C">
        <w:rPr>
          <w:rFonts w:ascii="Times New Roman" w:hAnsi="Times New Roman" w:cs="Times New Roman"/>
        </w:rPr>
        <w:t>Conference</w:t>
      </w:r>
      <w:r w:rsidRPr="009E161C">
        <w:rPr>
          <w:rFonts w:ascii="Times New Roman" w:hAnsi="Times New Roman" w:cs="Times New Roman"/>
          <w:spacing w:val="-8"/>
        </w:rPr>
        <w:t xml:space="preserve"> </w:t>
      </w:r>
      <w:r w:rsidRPr="009E161C">
        <w:rPr>
          <w:rFonts w:ascii="Times New Roman" w:hAnsi="Times New Roman" w:cs="Times New Roman"/>
        </w:rPr>
        <w:t>202</w:t>
      </w:r>
      <w:ins w:id="13" w:author="ALL INDIA SPICES EXPORTERS FORUM" w:date="2026-07-31T15:18:00Z" w16du:dateUtc="2026-07-31T09:48:00Z">
        <w:r w:rsidR="00F463F4">
          <w:rPr>
            <w:rFonts w:ascii="Times New Roman" w:hAnsi="Times New Roman" w:cs="Times New Roman"/>
          </w:rPr>
          <w:t>7</w:t>
        </w:r>
      </w:ins>
      <w:del w:id="14" w:author="ALL INDIA SPICES EXPORTERS FORUM" w:date="2026-07-31T15:18:00Z" w16du:dateUtc="2026-07-31T09:48:00Z">
        <w:r w:rsidRPr="009E161C" w:rsidDel="00F463F4">
          <w:rPr>
            <w:rFonts w:ascii="Times New Roman" w:hAnsi="Times New Roman" w:cs="Times New Roman"/>
          </w:rPr>
          <w:delText>6</w:delText>
        </w:r>
      </w:del>
      <w:r w:rsidRPr="009E161C">
        <w:rPr>
          <w:rFonts w:ascii="Times New Roman" w:hAnsi="Times New Roman" w:cs="Times New Roman"/>
        </w:rPr>
        <w:t>.</w:t>
      </w:r>
      <w:r w:rsidRPr="009E161C">
        <w:rPr>
          <w:rFonts w:ascii="Times New Roman" w:hAnsi="Times New Roman" w:cs="Times New Roman"/>
          <w:spacing w:val="-7"/>
        </w:rPr>
        <w:t xml:space="preserve"> </w:t>
      </w:r>
      <w:r w:rsidRPr="009E161C">
        <w:rPr>
          <w:rFonts w:ascii="Times New Roman" w:hAnsi="Times New Roman" w:cs="Times New Roman"/>
        </w:rPr>
        <w:t>By</w:t>
      </w:r>
      <w:r w:rsidRPr="009E161C">
        <w:rPr>
          <w:rFonts w:ascii="Times New Roman" w:hAnsi="Times New Roman" w:cs="Times New Roman"/>
          <w:spacing w:val="-8"/>
        </w:rPr>
        <w:t xml:space="preserve"> </w:t>
      </w:r>
      <w:r w:rsidRPr="009E161C">
        <w:rPr>
          <w:rFonts w:ascii="Times New Roman" w:hAnsi="Times New Roman" w:cs="Times New Roman"/>
        </w:rPr>
        <w:t>registering,</w:t>
      </w:r>
      <w:r w:rsidRPr="009E161C">
        <w:rPr>
          <w:rFonts w:ascii="Times New Roman" w:hAnsi="Times New Roman" w:cs="Times New Roman"/>
          <w:spacing w:val="-11"/>
        </w:rPr>
        <w:t xml:space="preserve"> </w:t>
      </w:r>
      <w:r w:rsidRPr="009E161C">
        <w:rPr>
          <w:rFonts w:ascii="Times New Roman" w:hAnsi="Times New Roman" w:cs="Times New Roman"/>
        </w:rPr>
        <w:t>you</w:t>
      </w:r>
      <w:r w:rsidRPr="009E161C">
        <w:rPr>
          <w:rFonts w:ascii="Times New Roman" w:hAnsi="Times New Roman" w:cs="Times New Roman"/>
          <w:spacing w:val="-9"/>
        </w:rPr>
        <w:t xml:space="preserve"> </w:t>
      </w:r>
      <w:r w:rsidRPr="009E161C">
        <w:rPr>
          <w:rFonts w:ascii="Times New Roman" w:hAnsi="Times New Roman" w:cs="Times New Roman"/>
        </w:rPr>
        <w:t>are agreeing to comply with the following Guidelines and Terms and Conditions:</w:t>
      </w:r>
    </w:p>
    <w:p w14:paraId="211A8099" w14:textId="77777777" w:rsidR="00DD3391" w:rsidRPr="009E161C" w:rsidRDefault="00DD3391" w:rsidP="00162A4C">
      <w:pPr>
        <w:spacing w:after="0" w:line="276" w:lineRule="auto"/>
        <w:rPr>
          <w:rFonts w:ascii="Times New Roman" w:hAnsi="Times New Roman" w:cs="Times New Roman"/>
        </w:rPr>
      </w:pPr>
    </w:p>
    <w:tbl>
      <w:tblPr>
        <w:tblW w:w="9130" w:type="dxa"/>
        <w:jc w:val="center"/>
        <w:tblLook w:val="04A0" w:firstRow="1" w:lastRow="0" w:firstColumn="1" w:lastColumn="0" w:noHBand="0" w:noVBand="1"/>
      </w:tblPr>
      <w:tblGrid>
        <w:gridCol w:w="1823"/>
        <w:gridCol w:w="1059"/>
        <w:gridCol w:w="1394"/>
        <w:gridCol w:w="2672"/>
        <w:gridCol w:w="995"/>
        <w:gridCol w:w="1407"/>
      </w:tblGrid>
      <w:tr w:rsidR="00B23A0D" w:rsidRPr="009E161C" w14:paraId="41C724C9" w14:textId="77777777" w:rsidTr="00DD3391">
        <w:trPr>
          <w:trHeight w:val="300"/>
          <w:jc w:val="center"/>
        </w:trPr>
        <w:tc>
          <w:tcPr>
            <w:tcW w:w="9130" w:type="dxa"/>
            <w:gridSpan w:val="6"/>
            <w:tcBorders>
              <w:top w:val="single" w:sz="4" w:space="0" w:color="auto"/>
              <w:left w:val="single" w:sz="4" w:space="0" w:color="auto"/>
              <w:bottom w:val="single" w:sz="4" w:space="0" w:color="auto"/>
              <w:right w:val="single" w:sz="4" w:space="0" w:color="auto"/>
            </w:tcBorders>
            <w:noWrap/>
            <w:vAlign w:val="center"/>
            <w:hideMark/>
          </w:tcPr>
          <w:p w14:paraId="00CFDFBE" w14:textId="7B29CCC3" w:rsidR="00B23A0D" w:rsidRPr="009E161C" w:rsidRDefault="00B23A0D" w:rsidP="00162A4C">
            <w:pPr>
              <w:spacing w:after="0" w:line="276" w:lineRule="auto"/>
              <w:jc w:val="center"/>
              <w:rPr>
                <w:rFonts w:ascii="Times New Roman" w:eastAsia="Times New Roman" w:hAnsi="Times New Roman" w:cs="Times New Roman"/>
                <w:b/>
                <w:bCs/>
                <w:color w:val="000000"/>
                <w:kern w:val="0"/>
                <w:sz w:val="20"/>
                <w:szCs w:val="20"/>
                <w14:ligatures w14:val="none"/>
              </w:rPr>
            </w:pPr>
            <w:r w:rsidRPr="009E161C">
              <w:rPr>
                <w:rFonts w:ascii="Times New Roman" w:eastAsia="Times New Roman" w:hAnsi="Times New Roman" w:cs="Times New Roman"/>
                <w:b/>
                <w:bCs/>
                <w:color w:val="000000"/>
                <w:kern w:val="0"/>
                <w:sz w:val="20"/>
                <w:szCs w:val="20"/>
                <w14:ligatures w14:val="none"/>
              </w:rPr>
              <w:t>ISC 202</w:t>
            </w:r>
            <w:ins w:id="15" w:author="ALL INDIA SPICES EXPORTERS FORUM" w:date="2026-07-31T15:27:00Z" w16du:dateUtc="2026-07-31T09:57:00Z">
              <w:r w:rsidR="004617C7">
                <w:rPr>
                  <w:rFonts w:ascii="Times New Roman" w:eastAsia="Times New Roman" w:hAnsi="Times New Roman" w:cs="Times New Roman"/>
                  <w:b/>
                  <w:bCs/>
                  <w:color w:val="000000"/>
                  <w:kern w:val="0"/>
                  <w:sz w:val="20"/>
                  <w:szCs w:val="20"/>
                  <w14:ligatures w14:val="none"/>
                </w:rPr>
                <w:t>7</w:t>
              </w:r>
            </w:ins>
            <w:del w:id="16" w:author="ALL INDIA SPICES EXPORTERS FORUM" w:date="2026-07-31T15:27:00Z" w16du:dateUtc="2026-07-31T09:57:00Z">
              <w:r w:rsidRPr="009E161C" w:rsidDel="004617C7">
                <w:rPr>
                  <w:rFonts w:ascii="Times New Roman" w:eastAsia="Times New Roman" w:hAnsi="Times New Roman" w:cs="Times New Roman"/>
                  <w:b/>
                  <w:bCs/>
                  <w:color w:val="000000"/>
                  <w:kern w:val="0"/>
                  <w:sz w:val="20"/>
                  <w:szCs w:val="20"/>
                  <w14:ligatures w14:val="none"/>
                </w:rPr>
                <w:delText>6</w:delText>
              </w:r>
            </w:del>
          </w:p>
        </w:tc>
      </w:tr>
      <w:tr w:rsidR="00B23A0D" w:rsidRPr="009E161C" w14:paraId="51E80D1D" w14:textId="77777777" w:rsidTr="00DD3391">
        <w:trPr>
          <w:trHeight w:val="300"/>
          <w:jc w:val="center"/>
        </w:trPr>
        <w:tc>
          <w:tcPr>
            <w:tcW w:w="1838" w:type="dxa"/>
            <w:vMerge w:val="restart"/>
            <w:tcBorders>
              <w:top w:val="nil"/>
              <w:left w:val="single" w:sz="4" w:space="0" w:color="auto"/>
              <w:bottom w:val="single" w:sz="4" w:space="0" w:color="000000"/>
              <w:right w:val="single" w:sz="4" w:space="0" w:color="auto"/>
            </w:tcBorders>
            <w:noWrap/>
            <w:vAlign w:val="center"/>
            <w:hideMark/>
          </w:tcPr>
          <w:p w14:paraId="60753D79" w14:textId="511E0A4A" w:rsidR="00B23A0D" w:rsidRPr="009E161C" w:rsidRDefault="00B23A0D" w:rsidP="00162A4C">
            <w:pPr>
              <w:spacing w:after="0" w:line="276" w:lineRule="auto"/>
              <w:rPr>
                <w:rFonts w:ascii="Times New Roman" w:eastAsia="Times New Roman" w:hAnsi="Times New Roman" w:cs="Times New Roman"/>
                <w:b/>
                <w:bCs/>
                <w:color w:val="000000"/>
                <w:kern w:val="0"/>
                <w:sz w:val="20"/>
                <w:szCs w:val="20"/>
                <w14:ligatures w14:val="none"/>
              </w:rPr>
            </w:pPr>
            <w:r w:rsidRPr="009E161C">
              <w:rPr>
                <w:rFonts w:ascii="Times New Roman" w:eastAsia="Times New Roman" w:hAnsi="Times New Roman" w:cs="Times New Roman"/>
                <w:b/>
                <w:bCs/>
                <w:color w:val="000000"/>
                <w:kern w:val="0"/>
                <w:sz w:val="20"/>
                <w:szCs w:val="20"/>
                <w14:ligatures w14:val="none"/>
              </w:rPr>
              <w:t>Early Bird Offers</w:t>
            </w:r>
          </w:p>
        </w:tc>
        <w:tc>
          <w:tcPr>
            <w:tcW w:w="2210" w:type="dxa"/>
            <w:gridSpan w:val="2"/>
            <w:tcBorders>
              <w:top w:val="single" w:sz="4" w:space="0" w:color="auto"/>
              <w:left w:val="nil"/>
              <w:bottom w:val="single" w:sz="4" w:space="0" w:color="auto"/>
              <w:right w:val="single" w:sz="4" w:space="0" w:color="auto"/>
            </w:tcBorders>
            <w:noWrap/>
            <w:vAlign w:val="center"/>
            <w:hideMark/>
          </w:tcPr>
          <w:p w14:paraId="0CC42852" w14:textId="1F383611" w:rsidR="00B23A0D" w:rsidRPr="009E161C" w:rsidRDefault="00B23A0D" w:rsidP="00162A4C">
            <w:pPr>
              <w:spacing w:after="0" w:line="276" w:lineRule="auto"/>
              <w:jc w:val="center"/>
              <w:rPr>
                <w:rFonts w:ascii="Times New Roman" w:eastAsia="Times New Roman" w:hAnsi="Times New Roman" w:cs="Times New Roman"/>
                <w:b/>
                <w:bCs/>
                <w:color w:val="000000"/>
                <w:kern w:val="0"/>
                <w:sz w:val="20"/>
                <w:szCs w:val="20"/>
                <w14:ligatures w14:val="none"/>
              </w:rPr>
            </w:pPr>
            <w:r w:rsidRPr="009E161C">
              <w:rPr>
                <w:rFonts w:ascii="Times New Roman" w:eastAsia="Times New Roman" w:hAnsi="Times New Roman" w:cs="Times New Roman"/>
                <w:b/>
                <w:bCs/>
                <w:color w:val="000000"/>
                <w:kern w:val="0"/>
                <w:sz w:val="20"/>
                <w:szCs w:val="20"/>
                <w14:ligatures w14:val="none"/>
              </w:rPr>
              <w:t>Rates (INR)*</w:t>
            </w:r>
          </w:p>
        </w:tc>
        <w:tc>
          <w:tcPr>
            <w:tcW w:w="2693" w:type="dxa"/>
            <w:vMerge w:val="restart"/>
            <w:tcBorders>
              <w:top w:val="nil"/>
              <w:left w:val="single" w:sz="4" w:space="0" w:color="auto"/>
              <w:bottom w:val="single" w:sz="4" w:space="0" w:color="000000"/>
              <w:right w:val="single" w:sz="4" w:space="0" w:color="auto"/>
            </w:tcBorders>
            <w:noWrap/>
            <w:vAlign w:val="center"/>
            <w:hideMark/>
          </w:tcPr>
          <w:p w14:paraId="5C4B91B4" w14:textId="77777777" w:rsidR="00B23A0D" w:rsidRPr="009E161C" w:rsidRDefault="00B23A0D" w:rsidP="00162A4C">
            <w:pPr>
              <w:spacing w:after="0" w:line="276" w:lineRule="auto"/>
              <w:jc w:val="center"/>
              <w:rPr>
                <w:rFonts w:ascii="Times New Roman" w:eastAsia="Times New Roman" w:hAnsi="Times New Roman" w:cs="Times New Roman"/>
                <w:b/>
                <w:bCs/>
                <w:color w:val="000000"/>
                <w:kern w:val="0"/>
                <w:sz w:val="20"/>
                <w:szCs w:val="20"/>
                <w14:ligatures w14:val="none"/>
              </w:rPr>
            </w:pPr>
            <w:r w:rsidRPr="009E161C">
              <w:rPr>
                <w:rFonts w:ascii="Times New Roman" w:eastAsia="Times New Roman" w:hAnsi="Times New Roman" w:cs="Times New Roman"/>
                <w:b/>
                <w:bCs/>
                <w:color w:val="000000"/>
                <w:kern w:val="0"/>
                <w:sz w:val="20"/>
                <w:szCs w:val="20"/>
                <w14:ligatures w14:val="none"/>
              </w:rPr>
              <w:t>Date</w:t>
            </w:r>
          </w:p>
        </w:tc>
        <w:tc>
          <w:tcPr>
            <w:tcW w:w="2389" w:type="dxa"/>
            <w:gridSpan w:val="2"/>
            <w:tcBorders>
              <w:top w:val="single" w:sz="4" w:space="0" w:color="auto"/>
              <w:left w:val="nil"/>
              <w:bottom w:val="single" w:sz="4" w:space="0" w:color="auto"/>
              <w:right w:val="single" w:sz="4" w:space="0" w:color="auto"/>
            </w:tcBorders>
            <w:noWrap/>
            <w:vAlign w:val="center"/>
            <w:hideMark/>
          </w:tcPr>
          <w:p w14:paraId="5A217DE8" w14:textId="608F0391" w:rsidR="00B23A0D" w:rsidRPr="009E161C" w:rsidRDefault="00B23A0D" w:rsidP="00162A4C">
            <w:pPr>
              <w:spacing w:after="0" w:line="276" w:lineRule="auto"/>
              <w:jc w:val="center"/>
              <w:rPr>
                <w:rFonts w:ascii="Times New Roman" w:eastAsia="Times New Roman" w:hAnsi="Times New Roman" w:cs="Times New Roman"/>
                <w:b/>
                <w:bCs/>
                <w:color w:val="000000"/>
                <w:kern w:val="0"/>
                <w:sz w:val="20"/>
                <w:szCs w:val="20"/>
                <w14:ligatures w14:val="none"/>
              </w:rPr>
            </w:pPr>
            <w:r w:rsidRPr="009E161C">
              <w:rPr>
                <w:rFonts w:ascii="Times New Roman" w:eastAsia="Times New Roman" w:hAnsi="Times New Roman" w:cs="Times New Roman"/>
                <w:b/>
                <w:bCs/>
                <w:color w:val="000000"/>
                <w:kern w:val="0"/>
                <w:sz w:val="20"/>
                <w:szCs w:val="20"/>
                <w14:ligatures w14:val="none"/>
              </w:rPr>
              <w:t>Discount (%)</w:t>
            </w:r>
          </w:p>
        </w:tc>
      </w:tr>
      <w:tr w:rsidR="00B23A0D" w:rsidRPr="009E161C" w14:paraId="0ECB169F" w14:textId="77777777" w:rsidTr="00DD3391">
        <w:trPr>
          <w:trHeight w:val="300"/>
          <w:jc w:val="center"/>
        </w:trPr>
        <w:tc>
          <w:tcPr>
            <w:tcW w:w="1838" w:type="dxa"/>
            <w:vMerge/>
            <w:tcBorders>
              <w:top w:val="nil"/>
              <w:left w:val="single" w:sz="4" w:space="0" w:color="auto"/>
              <w:bottom w:val="single" w:sz="4" w:space="0" w:color="000000"/>
              <w:right w:val="single" w:sz="4" w:space="0" w:color="auto"/>
            </w:tcBorders>
            <w:vAlign w:val="center"/>
            <w:hideMark/>
          </w:tcPr>
          <w:p w14:paraId="53661E77" w14:textId="77777777" w:rsidR="00B23A0D" w:rsidRPr="009E161C" w:rsidRDefault="00B23A0D" w:rsidP="00162A4C">
            <w:pPr>
              <w:spacing w:after="0" w:line="276" w:lineRule="auto"/>
              <w:jc w:val="center"/>
              <w:rPr>
                <w:rFonts w:ascii="Times New Roman" w:eastAsia="Times New Roman" w:hAnsi="Times New Roman" w:cs="Times New Roman"/>
                <w:b/>
                <w:bCs/>
                <w:color w:val="000000"/>
                <w:kern w:val="0"/>
                <w:sz w:val="20"/>
                <w:szCs w:val="20"/>
                <w14:ligatures w14:val="none"/>
              </w:rPr>
            </w:pPr>
          </w:p>
        </w:tc>
        <w:tc>
          <w:tcPr>
            <w:tcW w:w="806" w:type="dxa"/>
            <w:tcBorders>
              <w:top w:val="nil"/>
              <w:left w:val="nil"/>
              <w:bottom w:val="single" w:sz="4" w:space="0" w:color="auto"/>
              <w:right w:val="single" w:sz="4" w:space="0" w:color="auto"/>
            </w:tcBorders>
            <w:noWrap/>
            <w:vAlign w:val="center"/>
            <w:hideMark/>
          </w:tcPr>
          <w:p w14:paraId="0FABA76E" w14:textId="3D617CD5" w:rsidR="00B23A0D" w:rsidRPr="009E161C" w:rsidRDefault="00B23A0D" w:rsidP="00162A4C">
            <w:pPr>
              <w:spacing w:after="0" w:line="276" w:lineRule="auto"/>
              <w:rPr>
                <w:rFonts w:ascii="Times New Roman" w:eastAsia="Times New Roman" w:hAnsi="Times New Roman" w:cs="Times New Roman"/>
                <w:b/>
                <w:bCs/>
                <w:color w:val="000000"/>
                <w:kern w:val="0"/>
                <w:sz w:val="20"/>
                <w:szCs w:val="20"/>
                <w14:ligatures w14:val="none"/>
              </w:rPr>
            </w:pPr>
            <w:r w:rsidRPr="009E161C">
              <w:rPr>
                <w:rFonts w:ascii="Times New Roman" w:eastAsia="Times New Roman" w:hAnsi="Times New Roman" w:cs="Times New Roman"/>
                <w:b/>
                <w:bCs/>
                <w:color w:val="000000"/>
                <w:kern w:val="0"/>
                <w:sz w:val="20"/>
                <w:szCs w:val="20"/>
                <w14:ligatures w14:val="none"/>
              </w:rPr>
              <w:t>AISEF</w:t>
            </w:r>
          </w:p>
        </w:tc>
        <w:tc>
          <w:tcPr>
            <w:tcW w:w="1404" w:type="dxa"/>
            <w:tcBorders>
              <w:top w:val="nil"/>
              <w:left w:val="nil"/>
              <w:bottom w:val="single" w:sz="4" w:space="0" w:color="auto"/>
              <w:right w:val="single" w:sz="4" w:space="0" w:color="auto"/>
            </w:tcBorders>
            <w:noWrap/>
            <w:vAlign w:val="center"/>
            <w:hideMark/>
          </w:tcPr>
          <w:p w14:paraId="4742E587" w14:textId="2D7FB0F3" w:rsidR="00B23A0D" w:rsidRPr="009E161C" w:rsidRDefault="00B23A0D" w:rsidP="00162A4C">
            <w:pPr>
              <w:spacing w:after="0" w:line="276" w:lineRule="auto"/>
              <w:rPr>
                <w:rFonts w:ascii="Times New Roman" w:eastAsia="Times New Roman" w:hAnsi="Times New Roman" w:cs="Times New Roman"/>
                <w:b/>
                <w:bCs/>
                <w:color w:val="000000"/>
                <w:kern w:val="0"/>
                <w:sz w:val="20"/>
                <w:szCs w:val="20"/>
                <w14:ligatures w14:val="none"/>
              </w:rPr>
            </w:pPr>
            <w:r w:rsidRPr="009E161C">
              <w:rPr>
                <w:rFonts w:ascii="Times New Roman" w:eastAsia="Times New Roman" w:hAnsi="Times New Roman" w:cs="Times New Roman"/>
                <w:b/>
                <w:bCs/>
                <w:color w:val="000000"/>
                <w:kern w:val="0"/>
                <w:sz w:val="20"/>
                <w:szCs w:val="20"/>
                <w14:ligatures w14:val="none"/>
              </w:rPr>
              <w:t>NON</w:t>
            </w:r>
            <w:r w:rsidR="00DD3391" w:rsidRPr="009E161C">
              <w:rPr>
                <w:rFonts w:ascii="Times New Roman" w:eastAsia="Times New Roman" w:hAnsi="Times New Roman" w:cs="Times New Roman"/>
                <w:b/>
                <w:bCs/>
                <w:color w:val="000000"/>
                <w:kern w:val="0"/>
                <w:sz w:val="20"/>
                <w:szCs w:val="20"/>
                <w14:ligatures w14:val="none"/>
              </w:rPr>
              <w:t>-</w:t>
            </w:r>
            <w:r w:rsidRPr="009E161C">
              <w:rPr>
                <w:rFonts w:ascii="Times New Roman" w:eastAsia="Times New Roman" w:hAnsi="Times New Roman" w:cs="Times New Roman"/>
                <w:b/>
                <w:bCs/>
                <w:color w:val="000000"/>
                <w:kern w:val="0"/>
                <w:sz w:val="20"/>
                <w:szCs w:val="20"/>
                <w14:ligatures w14:val="none"/>
              </w:rPr>
              <w:t>AISEF</w:t>
            </w:r>
          </w:p>
        </w:tc>
        <w:tc>
          <w:tcPr>
            <w:tcW w:w="2693" w:type="dxa"/>
            <w:vMerge/>
            <w:tcBorders>
              <w:top w:val="nil"/>
              <w:left w:val="single" w:sz="4" w:space="0" w:color="auto"/>
              <w:bottom w:val="single" w:sz="4" w:space="0" w:color="000000"/>
              <w:right w:val="single" w:sz="4" w:space="0" w:color="auto"/>
            </w:tcBorders>
            <w:vAlign w:val="center"/>
            <w:hideMark/>
          </w:tcPr>
          <w:p w14:paraId="6C6C3937" w14:textId="77777777" w:rsidR="00B23A0D" w:rsidRPr="009E161C" w:rsidRDefault="00B23A0D" w:rsidP="00162A4C">
            <w:pPr>
              <w:spacing w:after="0" w:line="276" w:lineRule="auto"/>
              <w:jc w:val="center"/>
              <w:rPr>
                <w:rFonts w:ascii="Times New Roman" w:eastAsia="Times New Roman" w:hAnsi="Times New Roman" w:cs="Times New Roman"/>
                <w:b/>
                <w:bCs/>
                <w:color w:val="000000"/>
                <w:kern w:val="0"/>
                <w:sz w:val="20"/>
                <w:szCs w:val="20"/>
                <w14:ligatures w14:val="none"/>
              </w:rPr>
            </w:pPr>
          </w:p>
        </w:tc>
        <w:tc>
          <w:tcPr>
            <w:tcW w:w="972" w:type="dxa"/>
            <w:tcBorders>
              <w:top w:val="nil"/>
              <w:left w:val="nil"/>
              <w:bottom w:val="single" w:sz="4" w:space="0" w:color="auto"/>
              <w:right w:val="single" w:sz="4" w:space="0" w:color="auto"/>
            </w:tcBorders>
            <w:noWrap/>
            <w:vAlign w:val="center"/>
            <w:hideMark/>
          </w:tcPr>
          <w:p w14:paraId="0EDBF6A2" w14:textId="2BB861C6" w:rsidR="00B23A0D" w:rsidRPr="009E161C" w:rsidRDefault="00B23A0D" w:rsidP="00162A4C">
            <w:pPr>
              <w:spacing w:after="0" w:line="276" w:lineRule="auto"/>
              <w:jc w:val="center"/>
              <w:rPr>
                <w:rFonts w:ascii="Times New Roman" w:eastAsia="Times New Roman" w:hAnsi="Times New Roman" w:cs="Times New Roman"/>
                <w:b/>
                <w:bCs/>
                <w:color w:val="000000"/>
                <w:kern w:val="0"/>
                <w:sz w:val="20"/>
                <w:szCs w:val="20"/>
                <w14:ligatures w14:val="none"/>
              </w:rPr>
            </w:pPr>
            <w:r w:rsidRPr="009E161C">
              <w:rPr>
                <w:rFonts w:ascii="Times New Roman" w:eastAsia="Times New Roman" w:hAnsi="Times New Roman" w:cs="Times New Roman"/>
                <w:b/>
                <w:bCs/>
                <w:color w:val="000000"/>
                <w:kern w:val="0"/>
                <w:sz w:val="20"/>
                <w:szCs w:val="20"/>
                <w14:ligatures w14:val="none"/>
              </w:rPr>
              <w:t>AISEF</w:t>
            </w:r>
          </w:p>
        </w:tc>
        <w:tc>
          <w:tcPr>
            <w:tcW w:w="1417" w:type="dxa"/>
            <w:tcBorders>
              <w:top w:val="nil"/>
              <w:left w:val="nil"/>
              <w:bottom w:val="single" w:sz="4" w:space="0" w:color="auto"/>
              <w:right w:val="single" w:sz="4" w:space="0" w:color="auto"/>
            </w:tcBorders>
            <w:noWrap/>
            <w:vAlign w:val="center"/>
            <w:hideMark/>
          </w:tcPr>
          <w:p w14:paraId="27915DE0" w14:textId="1327BE4D" w:rsidR="00B23A0D" w:rsidRPr="009E161C" w:rsidRDefault="00B23A0D" w:rsidP="00162A4C">
            <w:pPr>
              <w:spacing w:after="0" w:line="276" w:lineRule="auto"/>
              <w:jc w:val="center"/>
              <w:rPr>
                <w:rFonts w:ascii="Times New Roman" w:eastAsia="Times New Roman" w:hAnsi="Times New Roman" w:cs="Times New Roman"/>
                <w:b/>
                <w:bCs/>
                <w:color w:val="000000"/>
                <w:kern w:val="0"/>
                <w:sz w:val="20"/>
                <w:szCs w:val="20"/>
                <w14:ligatures w14:val="none"/>
              </w:rPr>
            </w:pPr>
            <w:r w:rsidRPr="009E161C">
              <w:rPr>
                <w:rFonts w:ascii="Times New Roman" w:eastAsia="Times New Roman" w:hAnsi="Times New Roman" w:cs="Times New Roman"/>
                <w:b/>
                <w:bCs/>
                <w:color w:val="000000"/>
                <w:kern w:val="0"/>
                <w:sz w:val="20"/>
                <w:szCs w:val="20"/>
                <w14:ligatures w14:val="none"/>
              </w:rPr>
              <w:t>NON-AISEF</w:t>
            </w:r>
          </w:p>
        </w:tc>
      </w:tr>
      <w:tr w:rsidR="00DD3391" w:rsidRPr="009E161C" w14:paraId="68AD70DF" w14:textId="77777777" w:rsidTr="00DD3391">
        <w:trPr>
          <w:trHeight w:val="300"/>
          <w:jc w:val="center"/>
        </w:trPr>
        <w:tc>
          <w:tcPr>
            <w:tcW w:w="1838" w:type="dxa"/>
            <w:tcBorders>
              <w:top w:val="nil"/>
              <w:left w:val="single" w:sz="4" w:space="0" w:color="auto"/>
              <w:bottom w:val="single" w:sz="4" w:space="0" w:color="auto"/>
              <w:right w:val="single" w:sz="4" w:space="0" w:color="auto"/>
            </w:tcBorders>
            <w:noWrap/>
            <w:vAlign w:val="center"/>
            <w:hideMark/>
          </w:tcPr>
          <w:p w14:paraId="5A50C43F" w14:textId="19D2B848" w:rsidR="00DD3391" w:rsidRPr="009E161C" w:rsidRDefault="00DD3391" w:rsidP="00162A4C">
            <w:pPr>
              <w:spacing w:after="0" w:line="276" w:lineRule="auto"/>
              <w:jc w:val="center"/>
              <w:rPr>
                <w:rFonts w:ascii="Times New Roman" w:eastAsia="Times New Roman" w:hAnsi="Times New Roman" w:cs="Times New Roman"/>
                <w:color w:val="000000"/>
                <w:kern w:val="0"/>
                <w:sz w:val="20"/>
                <w:szCs w:val="20"/>
                <w14:ligatures w14:val="none"/>
              </w:rPr>
            </w:pPr>
            <w:r w:rsidRPr="009E161C">
              <w:rPr>
                <w:rFonts w:ascii="Times New Roman" w:eastAsia="Times New Roman" w:hAnsi="Times New Roman" w:cs="Times New Roman"/>
                <w:color w:val="000000"/>
                <w:kern w:val="0"/>
                <w:sz w:val="20"/>
                <w:szCs w:val="20"/>
                <w14:ligatures w14:val="none"/>
              </w:rPr>
              <w:t>1</w:t>
            </w:r>
            <w:r w:rsidRPr="009E161C">
              <w:rPr>
                <w:rFonts w:ascii="Times New Roman" w:eastAsia="Times New Roman" w:hAnsi="Times New Roman" w:cs="Times New Roman"/>
                <w:color w:val="000000"/>
                <w:kern w:val="0"/>
                <w:sz w:val="20"/>
                <w:szCs w:val="20"/>
                <w:vertAlign w:val="superscript"/>
                <w14:ligatures w14:val="none"/>
              </w:rPr>
              <w:t>st</w:t>
            </w:r>
            <w:r w:rsidRPr="009E161C">
              <w:rPr>
                <w:rFonts w:ascii="Times New Roman" w:eastAsia="Times New Roman" w:hAnsi="Times New Roman" w:cs="Times New Roman"/>
                <w:color w:val="000000"/>
                <w:kern w:val="0"/>
                <w:sz w:val="20"/>
                <w:szCs w:val="20"/>
                <w14:ligatures w14:val="none"/>
              </w:rPr>
              <w:t xml:space="preserve"> Early Bird</w:t>
            </w:r>
          </w:p>
        </w:tc>
        <w:tc>
          <w:tcPr>
            <w:tcW w:w="806" w:type="dxa"/>
            <w:tcBorders>
              <w:top w:val="nil"/>
              <w:left w:val="nil"/>
              <w:bottom w:val="single" w:sz="4" w:space="0" w:color="auto"/>
              <w:right w:val="single" w:sz="4" w:space="0" w:color="auto"/>
            </w:tcBorders>
            <w:noWrap/>
            <w:vAlign w:val="center"/>
            <w:hideMark/>
          </w:tcPr>
          <w:p w14:paraId="67857894" w14:textId="57277D5A" w:rsidR="00DD3391" w:rsidRPr="009E161C" w:rsidRDefault="00DD3391" w:rsidP="00162A4C">
            <w:pPr>
              <w:spacing w:after="0" w:line="276" w:lineRule="auto"/>
              <w:jc w:val="right"/>
              <w:rPr>
                <w:rFonts w:ascii="Times New Roman" w:eastAsia="Times New Roman" w:hAnsi="Times New Roman" w:cs="Times New Roman"/>
                <w:color w:val="000000"/>
                <w:kern w:val="0"/>
                <w:sz w:val="20"/>
                <w:szCs w:val="20"/>
                <w14:ligatures w14:val="none"/>
              </w:rPr>
            </w:pPr>
            <w:r w:rsidRPr="009E161C">
              <w:rPr>
                <w:rFonts w:ascii="Times New Roman" w:eastAsia="Times New Roman" w:hAnsi="Times New Roman" w:cs="Times New Roman"/>
                <w:color w:val="000000"/>
                <w:kern w:val="0"/>
                <w:sz w:val="20"/>
                <w:szCs w:val="20"/>
                <w14:ligatures w14:val="none"/>
              </w:rPr>
              <w:t>2</w:t>
            </w:r>
            <w:ins w:id="17" w:author="ALL INDIA SPICES EXPORTERS FORUM" w:date="2026-07-31T15:20:00Z" w16du:dateUtc="2026-07-31T09:50:00Z">
              <w:r w:rsidR="00F856B9">
                <w:rPr>
                  <w:rFonts w:ascii="Times New Roman" w:eastAsia="Times New Roman" w:hAnsi="Times New Roman" w:cs="Times New Roman"/>
                  <w:color w:val="000000"/>
                  <w:kern w:val="0"/>
                  <w:sz w:val="20"/>
                  <w:szCs w:val="20"/>
                  <w14:ligatures w14:val="none"/>
                </w:rPr>
                <w:t>7</w:t>
              </w:r>
            </w:ins>
            <w:del w:id="18" w:author="ALL INDIA SPICES EXPORTERS FORUM" w:date="2026-07-31T15:20:00Z" w16du:dateUtc="2026-07-31T09:50:00Z">
              <w:r w:rsidRPr="009E161C" w:rsidDel="00F856B9">
                <w:rPr>
                  <w:rFonts w:ascii="Times New Roman" w:eastAsia="Times New Roman" w:hAnsi="Times New Roman" w:cs="Times New Roman"/>
                  <w:color w:val="000000"/>
                  <w:kern w:val="0"/>
                  <w:sz w:val="20"/>
                  <w:szCs w:val="20"/>
                  <w14:ligatures w14:val="none"/>
                </w:rPr>
                <w:delText>4</w:delText>
              </w:r>
            </w:del>
            <w:r w:rsidRPr="009E161C">
              <w:rPr>
                <w:rFonts w:ascii="Times New Roman" w:eastAsia="Times New Roman" w:hAnsi="Times New Roman" w:cs="Times New Roman"/>
                <w:color w:val="000000"/>
                <w:kern w:val="0"/>
                <w:sz w:val="20"/>
                <w:szCs w:val="20"/>
                <w14:ligatures w14:val="none"/>
              </w:rPr>
              <w:t>,</w:t>
            </w:r>
            <w:ins w:id="19" w:author="ALL INDIA SPICES EXPORTERS FORUM" w:date="2026-07-31T15:20:00Z" w16du:dateUtc="2026-07-31T09:50:00Z">
              <w:r w:rsidR="00F856B9">
                <w:rPr>
                  <w:rFonts w:ascii="Times New Roman" w:eastAsia="Times New Roman" w:hAnsi="Times New Roman" w:cs="Times New Roman"/>
                  <w:color w:val="000000"/>
                  <w:kern w:val="0"/>
                  <w:sz w:val="20"/>
                  <w:szCs w:val="20"/>
                  <w14:ligatures w14:val="none"/>
                </w:rPr>
                <w:t>50</w:t>
              </w:r>
            </w:ins>
            <w:del w:id="20" w:author="ALL INDIA SPICES EXPORTERS FORUM" w:date="2026-07-31T15:20:00Z" w16du:dateUtc="2026-07-31T09:50:00Z">
              <w:r w:rsidRPr="009E161C" w:rsidDel="00F856B9">
                <w:rPr>
                  <w:rFonts w:ascii="Times New Roman" w:eastAsia="Times New Roman" w:hAnsi="Times New Roman" w:cs="Times New Roman"/>
                  <w:color w:val="000000"/>
                  <w:kern w:val="0"/>
                  <w:sz w:val="20"/>
                  <w:szCs w:val="20"/>
                  <w14:ligatures w14:val="none"/>
                </w:rPr>
                <w:delText>75</w:delText>
              </w:r>
            </w:del>
            <w:r w:rsidRPr="009E161C">
              <w:rPr>
                <w:rFonts w:ascii="Times New Roman" w:eastAsia="Times New Roman" w:hAnsi="Times New Roman" w:cs="Times New Roman"/>
                <w:color w:val="000000"/>
                <w:kern w:val="0"/>
                <w:sz w:val="20"/>
                <w:szCs w:val="20"/>
                <w14:ligatures w14:val="none"/>
              </w:rPr>
              <w:t>0</w:t>
            </w:r>
          </w:p>
        </w:tc>
        <w:tc>
          <w:tcPr>
            <w:tcW w:w="1404" w:type="dxa"/>
            <w:tcBorders>
              <w:top w:val="nil"/>
              <w:left w:val="nil"/>
              <w:bottom w:val="single" w:sz="4" w:space="0" w:color="auto"/>
              <w:right w:val="single" w:sz="4" w:space="0" w:color="auto"/>
            </w:tcBorders>
            <w:noWrap/>
            <w:vAlign w:val="center"/>
            <w:hideMark/>
          </w:tcPr>
          <w:p w14:paraId="066FC1DA" w14:textId="125EFA6D" w:rsidR="00DD3391" w:rsidRPr="009E161C" w:rsidRDefault="00873176" w:rsidP="00162A4C">
            <w:pPr>
              <w:spacing w:after="0" w:line="276" w:lineRule="auto"/>
              <w:jc w:val="center"/>
              <w:rPr>
                <w:rFonts w:ascii="Times New Roman" w:eastAsia="Times New Roman" w:hAnsi="Times New Roman" w:cs="Times New Roman"/>
                <w:color w:val="000000"/>
                <w:kern w:val="0"/>
                <w:sz w:val="20"/>
                <w:szCs w:val="20"/>
                <w14:ligatures w14:val="none"/>
              </w:rPr>
            </w:pPr>
            <w:ins w:id="21" w:author="ALL INDIA SPICES EXPORTERS FORUM" w:date="2026-07-31T15:20:00Z" w16du:dateUtc="2026-07-31T09:50:00Z">
              <w:r>
                <w:rPr>
                  <w:rFonts w:ascii="Times New Roman" w:eastAsia="Times New Roman" w:hAnsi="Times New Roman" w:cs="Times New Roman"/>
                  <w:color w:val="000000"/>
                  <w:kern w:val="0"/>
                  <w:sz w:val="20"/>
                  <w:szCs w:val="20"/>
                  <w14:ligatures w14:val="none"/>
                </w:rPr>
                <w:t>40</w:t>
              </w:r>
            </w:ins>
            <w:del w:id="22" w:author="ALL INDIA SPICES EXPORTERS FORUM" w:date="2026-07-31T15:20:00Z" w16du:dateUtc="2026-07-31T09:50:00Z">
              <w:r w:rsidR="00DD3391" w:rsidRPr="009E161C" w:rsidDel="00873176">
                <w:rPr>
                  <w:rFonts w:ascii="Times New Roman" w:eastAsia="Times New Roman" w:hAnsi="Times New Roman" w:cs="Times New Roman"/>
                  <w:color w:val="000000"/>
                  <w:kern w:val="0"/>
                  <w:sz w:val="20"/>
                  <w:szCs w:val="20"/>
                  <w14:ligatures w14:val="none"/>
                </w:rPr>
                <w:delText>35</w:delText>
              </w:r>
            </w:del>
            <w:r w:rsidR="00DD3391" w:rsidRPr="009E161C">
              <w:rPr>
                <w:rFonts w:ascii="Times New Roman" w:eastAsia="Times New Roman" w:hAnsi="Times New Roman" w:cs="Times New Roman"/>
                <w:color w:val="000000"/>
                <w:kern w:val="0"/>
                <w:sz w:val="20"/>
                <w:szCs w:val="20"/>
                <w14:ligatures w14:val="none"/>
              </w:rPr>
              <w:t>,</w:t>
            </w:r>
            <w:ins w:id="23" w:author="ALL INDIA SPICES EXPORTERS FORUM" w:date="2026-07-31T15:20:00Z" w16du:dateUtc="2026-07-31T09:50:00Z">
              <w:r>
                <w:rPr>
                  <w:rFonts w:ascii="Times New Roman" w:eastAsia="Times New Roman" w:hAnsi="Times New Roman" w:cs="Times New Roman"/>
                  <w:color w:val="000000"/>
                  <w:kern w:val="0"/>
                  <w:sz w:val="20"/>
                  <w:szCs w:val="20"/>
                  <w14:ligatures w14:val="none"/>
                </w:rPr>
                <w:t>00</w:t>
              </w:r>
            </w:ins>
            <w:del w:id="24" w:author="ALL INDIA SPICES EXPORTERS FORUM" w:date="2026-07-31T15:20:00Z" w16du:dateUtc="2026-07-31T09:50:00Z">
              <w:r w:rsidR="00DD3391" w:rsidRPr="009E161C" w:rsidDel="00873176">
                <w:rPr>
                  <w:rFonts w:ascii="Times New Roman" w:eastAsia="Times New Roman" w:hAnsi="Times New Roman" w:cs="Times New Roman"/>
                  <w:color w:val="000000"/>
                  <w:kern w:val="0"/>
                  <w:sz w:val="20"/>
                  <w:szCs w:val="20"/>
                  <w14:ligatures w14:val="none"/>
                </w:rPr>
                <w:delText>75</w:delText>
              </w:r>
            </w:del>
            <w:r w:rsidR="00DD3391" w:rsidRPr="009E161C">
              <w:rPr>
                <w:rFonts w:ascii="Times New Roman" w:eastAsia="Times New Roman" w:hAnsi="Times New Roman" w:cs="Times New Roman"/>
                <w:color w:val="000000"/>
                <w:kern w:val="0"/>
                <w:sz w:val="20"/>
                <w:szCs w:val="20"/>
                <w14:ligatures w14:val="none"/>
              </w:rPr>
              <w:t>0</w:t>
            </w:r>
          </w:p>
        </w:tc>
        <w:tc>
          <w:tcPr>
            <w:tcW w:w="2693" w:type="dxa"/>
            <w:tcBorders>
              <w:top w:val="nil"/>
              <w:left w:val="nil"/>
              <w:bottom w:val="single" w:sz="4" w:space="0" w:color="auto"/>
              <w:right w:val="single" w:sz="4" w:space="0" w:color="auto"/>
            </w:tcBorders>
            <w:noWrap/>
            <w:hideMark/>
          </w:tcPr>
          <w:p w14:paraId="086C73E2" w14:textId="66218E59" w:rsidR="00DD3391" w:rsidRPr="009E161C" w:rsidRDefault="00F856B9" w:rsidP="00162A4C">
            <w:pPr>
              <w:spacing w:after="0" w:line="276" w:lineRule="auto"/>
              <w:jc w:val="center"/>
              <w:rPr>
                <w:rFonts w:ascii="Times New Roman" w:eastAsia="Times New Roman" w:hAnsi="Times New Roman" w:cs="Times New Roman"/>
                <w:color w:val="000000"/>
                <w:kern w:val="0"/>
                <w:sz w:val="20"/>
                <w:szCs w:val="20"/>
                <w14:ligatures w14:val="none"/>
              </w:rPr>
            </w:pPr>
            <w:r w:rsidRPr="009E161C">
              <w:rPr>
                <w:rFonts w:ascii="Times New Roman" w:hAnsi="Times New Roman" w:cs="Times New Roman"/>
                <w:sz w:val="20"/>
                <w:szCs w:val="20"/>
              </w:rPr>
              <w:t>T</w:t>
            </w:r>
            <w:r w:rsidR="00DD3391" w:rsidRPr="009E161C">
              <w:rPr>
                <w:rFonts w:ascii="Times New Roman" w:hAnsi="Times New Roman" w:cs="Times New Roman"/>
                <w:sz w:val="20"/>
                <w:szCs w:val="20"/>
              </w:rPr>
              <w:t>ill</w:t>
            </w:r>
            <w:ins w:id="25" w:author="ALL INDIA SPICES EXPORTERS FORUM" w:date="2026-07-31T15:18:00Z" w16du:dateUtc="2026-07-31T09:48:00Z">
              <w:r>
                <w:rPr>
                  <w:rFonts w:ascii="Times New Roman" w:hAnsi="Times New Roman" w:cs="Times New Roman"/>
                  <w:spacing w:val="-6"/>
                  <w:sz w:val="20"/>
                  <w:szCs w:val="20"/>
                </w:rPr>
                <w:t xml:space="preserve"> November </w:t>
              </w:r>
            </w:ins>
            <w:del w:id="26" w:author="ALL INDIA SPICES EXPORTERS FORUM" w:date="2026-07-31T15:18:00Z" w16du:dateUtc="2026-07-31T09:48:00Z">
              <w:r w:rsidR="00DD3391" w:rsidRPr="009E161C" w:rsidDel="00F856B9">
                <w:rPr>
                  <w:rFonts w:ascii="Times New Roman" w:hAnsi="Times New Roman" w:cs="Times New Roman"/>
                  <w:spacing w:val="-1"/>
                  <w:sz w:val="20"/>
                  <w:szCs w:val="20"/>
                </w:rPr>
                <w:delText xml:space="preserve"> </w:delText>
              </w:r>
              <w:r w:rsidR="00DD3391" w:rsidRPr="009E161C" w:rsidDel="00F856B9">
                <w:rPr>
                  <w:rFonts w:ascii="Times New Roman" w:hAnsi="Times New Roman" w:cs="Times New Roman"/>
                  <w:sz w:val="20"/>
                  <w:szCs w:val="20"/>
                </w:rPr>
                <w:delText>December</w:delText>
              </w:r>
              <w:r w:rsidR="00DD3391" w:rsidRPr="009E161C" w:rsidDel="00F856B9">
                <w:rPr>
                  <w:rFonts w:ascii="Times New Roman" w:hAnsi="Times New Roman" w:cs="Times New Roman"/>
                  <w:spacing w:val="-6"/>
                  <w:sz w:val="20"/>
                  <w:szCs w:val="20"/>
                </w:rPr>
                <w:delText xml:space="preserve"> </w:delText>
              </w:r>
            </w:del>
            <w:r w:rsidR="00DD3391" w:rsidRPr="009E161C">
              <w:rPr>
                <w:rFonts w:ascii="Times New Roman" w:hAnsi="Times New Roman" w:cs="Times New Roman"/>
                <w:sz w:val="20"/>
                <w:szCs w:val="20"/>
              </w:rPr>
              <w:t>1</w:t>
            </w:r>
            <w:ins w:id="27" w:author="ALL INDIA SPICES EXPORTERS FORUM" w:date="2026-07-31T15:19:00Z" w16du:dateUtc="2026-07-31T09:49:00Z">
              <w:r>
                <w:rPr>
                  <w:rFonts w:ascii="Times New Roman" w:hAnsi="Times New Roman" w:cs="Times New Roman"/>
                  <w:sz w:val="20"/>
                  <w:szCs w:val="20"/>
                </w:rPr>
                <w:t>1</w:t>
              </w:r>
            </w:ins>
            <w:del w:id="28" w:author="ALL INDIA SPICES EXPORTERS FORUM" w:date="2026-07-31T15:19:00Z" w16du:dateUtc="2026-07-31T09:49:00Z">
              <w:r w:rsidR="00DD3391" w:rsidRPr="009E161C" w:rsidDel="00F856B9">
                <w:rPr>
                  <w:rFonts w:ascii="Times New Roman" w:hAnsi="Times New Roman" w:cs="Times New Roman"/>
                  <w:sz w:val="20"/>
                  <w:szCs w:val="20"/>
                </w:rPr>
                <w:delText>9</w:delText>
              </w:r>
            </w:del>
            <w:r w:rsidR="00DD3391" w:rsidRPr="009E161C">
              <w:rPr>
                <w:rFonts w:ascii="Times New Roman" w:hAnsi="Times New Roman" w:cs="Times New Roman"/>
                <w:sz w:val="20"/>
                <w:szCs w:val="20"/>
              </w:rPr>
              <w:t>,</w:t>
            </w:r>
            <w:r w:rsidR="00DD3391" w:rsidRPr="009E161C">
              <w:rPr>
                <w:rFonts w:ascii="Times New Roman" w:hAnsi="Times New Roman" w:cs="Times New Roman"/>
                <w:spacing w:val="-7"/>
                <w:sz w:val="20"/>
                <w:szCs w:val="20"/>
              </w:rPr>
              <w:t xml:space="preserve"> </w:t>
            </w:r>
            <w:r w:rsidR="00DD3391" w:rsidRPr="009E161C">
              <w:rPr>
                <w:rFonts w:ascii="Times New Roman" w:hAnsi="Times New Roman" w:cs="Times New Roman"/>
                <w:spacing w:val="-4"/>
                <w:sz w:val="20"/>
                <w:szCs w:val="20"/>
              </w:rPr>
              <w:t>202</w:t>
            </w:r>
            <w:ins w:id="29" w:author="ALL INDIA SPICES EXPORTERS FORUM" w:date="2026-07-31T15:19:00Z" w16du:dateUtc="2026-07-31T09:49:00Z">
              <w:r>
                <w:rPr>
                  <w:rFonts w:ascii="Times New Roman" w:hAnsi="Times New Roman" w:cs="Times New Roman"/>
                  <w:spacing w:val="-4"/>
                  <w:sz w:val="20"/>
                  <w:szCs w:val="20"/>
                </w:rPr>
                <w:t>6</w:t>
              </w:r>
            </w:ins>
            <w:del w:id="30" w:author="ALL INDIA SPICES EXPORTERS FORUM" w:date="2026-07-31T15:19:00Z" w16du:dateUtc="2026-07-31T09:49:00Z">
              <w:r w:rsidR="00DD3391" w:rsidRPr="009E161C" w:rsidDel="00F856B9">
                <w:rPr>
                  <w:rFonts w:ascii="Times New Roman" w:hAnsi="Times New Roman" w:cs="Times New Roman"/>
                  <w:spacing w:val="-4"/>
                  <w:sz w:val="20"/>
                  <w:szCs w:val="20"/>
                </w:rPr>
                <w:delText>5</w:delText>
              </w:r>
            </w:del>
          </w:p>
        </w:tc>
        <w:tc>
          <w:tcPr>
            <w:tcW w:w="972" w:type="dxa"/>
            <w:tcBorders>
              <w:top w:val="nil"/>
              <w:left w:val="nil"/>
              <w:bottom w:val="single" w:sz="4" w:space="0" w:color="auto"/>
              <w:right w:val="single" w:sz="4" w:space="0" w:color="auto"/>
            </w:tcBorders>
            <w:noWrap/>
            <w:hideMark/>
          </w:tcPr>
          <w:p w14:paraId="43A6549B" w14:textId="48C4D4AE" w:rsidR="00DD3391" w:rsidRPr="009E161C" w:rsidRDefault="00DD3391" w:rsidP="00162A4C">
            <w:pPr>
              <w:spacing w:after="0" w:line="276" w:lineRule="auto"/>
              <w:jc w:val="center"/>
              <w:rPr>
                <w:rFonts w:ascii="Times New Roman" w:eastAsia="Times New Roman" w:hAnsi="Times New Roman" w:cs="Times New Roman"/>
                <w:color w:val="000000"/>
                <w:kern w:val="0"/>
                <w:sz w:val="20"/>
                <w:szCs w:val="20"/>
                <w14:ligatures w14:val="none"/>
              </w:rPr>
            </w:pPr>
            <w:r w:rsidRPr="009E161C">
              <w:rPr>
                <w:rFonts w:ascii="Times New Roman" w:hAnsi="Times New Roman" w:cs="Times New Roman"/>
                <w:spacing w:val="-2"/>
                <w:sz w:val="20"/>
                <w:szCs w:val="20"/>
              </w:rPr>
              <w:t>3</w:t>
            </w:r>
            <w:ins w:id="31" w:author="ALL INDIA SPICES EXPORTERS FORUM" w:date="2026-07-31T15:24:00Z" w16du:dateUtc="2026-07-31T09:54:00Z">
              <w:r w:rsidR="006C3C86">
                <w:rPr>
                  <w:rFonts w:ascii="Times New Roman" w:hAnsi="Times New Roman" w:cs="Times New Roman"/>
                  <w:spacing w:val="-2"/>
                  <w:sz w:val="20"/>
                  <w:szCs w:val="20"/>
                </w:rPr>
                <w:t>8</w:t>
              </w:r>
              <w:r w:rsidR="006C3C86">
                <w:rPr>
                  <w:spacing w:val="-2"/>
                  <w:sz w:val="20"/>
                  <w:szCs w:val="20"/>
                </w:rPr>
                <w:t>.89</w:t>
              </w:r>
            </w:ins>
            <w:del w:id="32" w:author="ALL INDIA SPICES EXPORTERS FORUM" w:date="2026-07-31T15:24:00Z" w16du:dateUtc="2026-07-31T09:54:00Z">
              <w:r w:rsidRPr="009E161C" w:rsidDel="006C3C86">
                <w:rPr>
                  <w:rFonts w:ascii="Times New Roman" w:hAnsi="Times New Roman" w:cs="Times New Roman"/>
                  <w:spacing w:val="-2"/>
                  <w:sz w:val="20"/>
                  <w:szCs w:val="20"/>
                </w:rPr>
                <w:delText>0.77</w:delText>
              </w:r>
            </w:del>
          </w:p>
        </w:tc>
        <w:tc>
          <w:tcPr>
            <w:tcW w:w="1417" w:type="dxa"/>
            <w:tcBorders>
              <w:top w:val="nil"/>
              <w:left w:val="nil"/>
              <w:bottom w:val="single" w:sz="4" w:space="0" w:color="auto"/>
              <w:right w:val="single" w:sz="4" w:space="0" w:color="auto"/>
            </w:tcBorders>
            <w:noWrap/>
            <w:hideMark/>
          </w:tcPr>
          <w:p w14:paraId="5F089E4A" w14:textId="2E0E4F78" w:rsidR="00DD3391" w:rsidRPr="009E161C" w:rsidRDefault="00DD3391" w:rsidP="00162A4C">
            <w:pPr>
              <w:spacing w:after="0" w:line="276" w:lineRule="auto"/>
              <w:jc w:val="center"/>
              <w:rPr>
                <w:rFonts w:ascii="Times New Roman" w:eastAsia="Times New Roman" w:hAnsi="Times New Roman" w:cs="Times New Roman"/>
                <w:color w:val="000000"/>
                <w:kern w:val="0"/>
                <w:sz w:val="20"/>
                <w:szCs w:val="20"/>
                <w14:ligatures w14:val="none"/>
              </w:rPr>
            </w:pPr>
            <w:r w:rsidRPr="009E161C">
              <w:rPr>
                <w:rFonts w:ascii="Times New Roman" w:hAnsi="Times New Roman" w:cs="Times New Roman"/>
                <w:spacing w:val="-2"/>
                <w:sz w:val="20"/>
                <w:szCs w:val="20"/>
              </w:rPr>
              <w:t>38.</w:t>
            </w:r>
            <w:ins w:id="33" w:author="ALL INDIA SPICES EXPORTERS FORUM" w:date="2026-07-31T15:26:00Z" w16du:dateUtc="2026-07-31T09:56:00Z">
              <w:r w:rsidR="003A14CA">
                <w:rPr>
                  <w:rFonts w:ascii="Times New Roman" w:hAnsi="Times New Roman" w:cs="Times New Roman"/>
                  <w:spacing w:val="-2"/>
                  <w:sz w:val="20"/>
                  <w:szCs w:val="20"/>
                </w:rPr>
                <w:t>46</w:t>
              </w:r>
            </w:ins>
            <w:del w:id="34" w:author="ALL INDIA SPICES EXPORTERS FORUM" w:date="2026-07-31T15:26:00Z" w16du:dateUtc="2026-07-31T09:56:00Z">
              <w:r w:rsidRPr="009E161C" w:rsidDel="003765FE">
                <w:rPr>
                  <w:rFonts w:ascii="Times New Roman" w:hAnsi="Times New Roman" w:cs="Times New Roman"/>
                  <w:spacing w:val="-2"/>
                  <w:sz w:val="20"/>
                  <w:szCs w:val="20"/>
                </w:rPr>
                <w:delText>10</w:delText>
              </w:r>
            </w:del>
          </w:p>
        </w:tc>
      </w:tr>
      <w:tr w:rsidR="00DD3391" w:rsidRPr="009E161C" w14:paraId="4830AE37" w14:textId="77777777" w:rsidTr="00DD3391">
        <w:trPr>
          <w:trHeight w:val="300"/>
          <w:jc w:val="center"/>
        </w:trPr>
        <w:tc>
          <w:tcPr>
            <w:tcW w:w="1838" w:type="dxa"/>
            <w:tcBorders>
              <w:top w:val="nil"/>
              <w:left w:val="single" w:sz="4" w:space="0" w:color="auto"/>
              <w:bottom w:val="single" w:sz="4" w:space="0" w:color="auto"/>
              <w:right w:val="single" w:sz="4" w:space="0" w:color="auto"/>
            </w:tcBorders>
            <w:noWrap/>
            <w:vAlign w:val="center"/>
            <w:hideMark/>
          </w:tcPr>
          <w:p w14:paraId="25F994F9" w14:textId="310DB370" w:rsidR="00DD3391" w:rsidRPr="009E161C" w:rsidRDefault="00DD3391" w:rsidP="00162A4C">
            <w:pPr>
              <w:spacing w:after="0" w:line="276" w:lineRule="auto"/>
              <w:jc w:val="center"/>
              <w:rPr>
                <w:rFonts w:ascii="Times New Roman" w:eastAsia="Times New Roman" w:hAnsi="Times New Roman" w:cs="Times New Roman"/>
                <w:color w:val="000000"/>
                <w:kern w:val="0"/>
                <w:sz w:val="20"/>
                <w:szCs w:val="20"/>
                <w14:ligatures w14:val="none"/>
              </w:rPr>
            </w:pPr>
            <w:r w:rsidRPr="009E161C">
              <w:rPr>
                <w:rFonts w:ascii="Times New Roman" w:eastAsia="Times New Roman" w:hAnsi="Times New Roman" w:cs="Times New Roman"/>
                <w:color w:val="000000"/>
                <w:kern w:val="0"/>
                <w:sz w:val="20"/>
                <w:szCs w:val="20"/>
                <w14:ligatures w14:val="none"/>
              </w:rPr>
              <w:t>2</w:t>
            </w:r>
            <w:r w:rsidRPr="009E161C">
              <w:rPr>
                <w:rFonts w:ascii="Times New Roman" w:eastAsia="Times New Roman" w:hAnsi="Times New Roman" w:cs="Times New Roman"/>
                <w:color w:val="000000"/>
                <w:kern w:val="0"/>
                <w:sz w:val="20"/>
                <w:szCs w:val="20"/>
                <w:vertAlign w:val="superscript"/>
                <w14:ligatures w14:val="none"/>
              </w:rPr>
              <w:t>nd</w:t>
            </w:r>
            <w:r w:rsidRPr="009E161C">
              <w:rPr>
                <w:rFonts w:ascii="Times New Roman" w:eastAsia="Times New Roman" w:hAnsi="Times New Roman" w:cs="Times New Roman"/>
                <w:color w:val="000000"/>
                <w:kern w:val="0"/>
                <w:sz w:val="20"/>
                <w:szCs w:val="20"/>
                <w14:ligatures w14:val="none"/>
              </w:rPr>
              <w:t xml:space="preserve"> Early Bird</w:t>
            </w:r>
          </w:p>
        </w:tc>
        <w:tc>
          <w:tcPr>
            <w:tcW w:w="806" w:type="dxa"/>
            <w:tcBorders>
              <w:top w:val="nil"/>
              <w:left w:val="nil"/>
              <w:bottom w:val="single" w:sz="4" w:space="0" w:color="auto"/>
              <w:right w:val="single" w:sz="4" w:space="0" w:color="auto"/>
            </w:tcBorders>
            <w:noWrap/>
            <w:vAlign w:val="center"/>
            <w:hideMark/>
          </w:tcPr>
          <w:p w14:paraId="72D4CBFA" w14:textId="017DD78D" w:rsidR="00DD3391" w:rsidRPr="009E161C" w:rsidRDefault="00873176" w:rsidP="00162A4C">
            <w:pPr>
              <w:spacing w:after="0" w:line="276" w:lineRule="auto"/>
              <w:jc w:val="right"/>
              <w:rPr>
                <w:rFonts w:ascii="Times New Roman" w:eastAsia="Times New Roman" w:hAnsi="Times New Roman" w:cs="Times New Roman"/>
                <w:color w:val="000000"/>
                <w:kern w:val="0"/>
                <w:sz w:val="20"/>
                <w:szCs w:val="20"/>
                <w14:ligatures w14:val="none"/>
              </w:rPr>
            </w:pPr>
            <w:ins w:id="35" w:author="ALL INDIA SPICES EXPORTERS FORUM" w:date="2026-07-31T15:20:00Z" w16du:dateUtc="2026-07-31T09:50:00Z">
              <w:r>
                <w:rPr>
                  <w:rFonts w:ascii="Times New Roman" w:eastAsia="Times New Roman" w:hAnsi="Times New Roman" w:cs="Times New Roman"/>
                  <w:color w:val="000000"/>
                  <w:kern w:val="0"/>
                  <w:sz w:val="20"/>
                  <w:szCs w:val="20"/>
                  <w14:ligatures w14:val="none"/>
                </w:rPr>
                <w:t>35</w:t>
              </w:r>
            </w:ins>
            <w:del w:id="36" w:author="ALL INDIA SPICES EXPORTERS FORUM" w:date="2026-07-31T15:20:00Z" w16du:dateUtc="2026-07-31T09:50:00Z">
              <w:r w:rsidR="00DD3391" w:rsidRPr="009E161C" w:rsidDel="00F856B9">
                <w:rPr>
                  <w:rFonts w:ascii="Times New Roman" w:eastAsia="Times New Roman" w:hAnsi="Times New Roman" w:cs="Times New Roman"/>
                  <w:color w:val="000000"/>
                  <w:kern w:val="0"/>
                  <w:sz w:val="20"/>
                  <w:szCs w:val="20"/>
                  <w14:ligatures w14:val="none"/>
                </w:rPr>
                <w:delText>27</w:delText>
              </w:r>
            </w:del>
            <w:r w:rsidR="00DD3391" w:rsidRPr="009E161C">
              <w:rPr>
                <w:rFonts w:ascii="Times New Roman" w:eastAsia="Times New Roman" w:hAnsi="Times New Roman" w:cs="Times New Roman"/>
                <w:color w:val="000000"/>
                <w:kern w:val="0"/>
                <w:sz w:val="20"/>
                <w:szCs w:val="20"/>
                <w14:ligatures w14:val="none"/>
              </w:rPr>
              <w:t>,</w:t>
            </w:r>
            <w:ins w:id="37" w:author="ALL INDIA SPICES EXPORTERS FORUM" w:date="2026-07-31T15:20:00Z" w16du:dateUtc="2026-07-31T09:50:00Z">
              <w:r>
                <w:rPr>
                  <w:rFonts w:ascii="Times New Roman" w:eastAsia="Times New Roman" w:hAnsi="Times New Roman" w:cs="Times New Roman"/>
                  <w:color w:val="000000"/>
                  <w:kern w:val="0"/>
                  <w:sz w:val="20"/>
                  <w:szCs w:val="20"/>
                  <w14:ligatures w14:val="none"/>
                </w:rPr>
                <w:t>0</w:t>
              </w:r>
            </w:ins>
            <w:del w:id="38" w:author="ALL INDIA SPICES EXPORTERS FORUM" w:date="2026-07-31T15:20:00Z" w16du:dateUtc="2026-07-31T09:50:00Z">
              <w:r w:rsidR="00DD3391" w:rsidRPr="009E161C" w:rsidDel="00873176">
                <w:rPr>
                  <w:rFonts w:ascii="Times New Roman" w:eastAsia="Times New Roman" w:hAnsi="Times New Roman" w:cs="Times New Roman"/>
                  <w:color w:val="000000"/>
                  <w:kern w:val="0"/>
                  <w:sz w:val="20"/>
                  <w:szCs w:val="20"/>
                  <w14:ligatures w14:val="none"/>
                </w:rPr>
                <w:delText>5</w:delText>
              </w:r>
            </w:del>
            <w:r w:rsidR="00DD3391" w:rsidRPr="009E161C">
              <w:rPr>
                <w:rFonts w:ascii="Times New Roman" w:eastAsia="Times New Roman" w:hAnsi="Times New Roman" w:cs="Times New Roman"/>
                <w:color w:val="000000"/>
                <w:kern w:val="0"/>
                <w:sz w:val="20"/>
                <w:szCs w:val="20"/>
                <w14:ligatures w14:val="none"/>
              </w:rPr>
              <w:t>00</w:t>
            </w:r>
          </w:p>
        </w:tc>
        <w:tc>
          <w:tcPr>
            <w:tcW w:w="1404" w:type="dxa"/>
            <w:tcBorders>
              <w:top w:val="nil"/>
              <w:left w:val="nil"/>
              <w:bottom w:val="single" w:sz="4" w:space="0" w:color="auto"/>
              <w:right w:val="single" w:sz="4" w:space="0" w:color="auto"/>
            </w:tcBorders>
            <w:noWrap/>
            <w:vAlign w:val="center"/>
            <w:hideMark/>
          </w:tcPr>
          <w:p w14:paraId="68A22683" w14:textId="0F73BC0F" w:rsidR="00DD3391" w:rsidRPr="009E161C" w:rsidRDefault="00873176" w:rsidP="00162A4C">
            <w:pPr>
              <w:spacing w:after="0" w:line="276" w:lineRule="auto"/>
              <w:jc w:val="center"/>
              <w:rPr>
                <w:rFonts w:ascii="Times New Roman" w:eastAsia="Times New Roman" w:hAnsi="Times New Roman" w:cs="Times New Roman"/>
                <w:color w:val="000000"/>
                <w:kern w:val="0"/>
                <w:sz w:val="20"/>
                <w:szCs w:val="20"/>
                <w14:ligatures w14:val="none"/>
              </w:rPr>
            </w:pPr>
            <w:ins w:id="39" w:author="ALL INDIA SPICES EXPORTERS FORUM" w:date="2026-07-31T15:20:00Z" w16du:dateUtc="2026-07-31T09:50:00Z">
              <w:r>
                <w:rPr>
                  <w:rFonts w:ascii="Times New Roman" w:eastAsia="Times New Roman" w:hAnsi="Times New Roman" w:cs="Times New Roman"/>
                  <w:color w:val="000000"/>
                  <w:kern w:val="0"/>
                  <w:sz w:val="20"/>
                  <w:szCs w:val="20"/>
                  <w14:ligatures w14:val="none"/>
                </w:rPr>
                <w:t>50</w:t>
              </w:r>
            </w:ins>
            <w:del w:id="40" w:author="ALL INDIA SPICES EXPORTERS FORUM" w:date="2026-07-31T15:20:00Z" w16du:dateUtc="2026-07-31T09:50:00Z">
              <w:r w:rsidR="00DD3391" w:rsidRPr="009E161C" w:rsidDel="00873176">
                <w:rPr>
                  <w:rFonts w:ascii="Times New Roman" w:eastAsia="Times New Roman" w:hAnsi="Times New Roman" w:cs="Times New Roman"/>
                  <w:color w:val="000000"/>
                  <w:kern w:val="0"/>
                  <w:sz w:val="20"/>
                  <w:szCs w:val="20"/>
                  <w14:ligatures w14:val="none"/>
                </w:rPr>
                <w:delText>45</w:delText>
              </w:r>
            </w:del>
            <w:r w:rsidR="00DD3391" w:rsidRPr="009E161C">
              <w:rPr>
                <w:rFonts w:ascii="Times New Roman" w:eastAsia="Times New Roman" w:hAnsi="Times New Roman" w:cs="Times New Roman"/>
                <w:color w:val="000000"/>
                <w:kern w:val="0"/>
                <w:sz w:val="20"/>
                <w:szCs w:val="20"/>
                <w14:ligatures w14:val="none"/>
              </w:rPr>
              <w:t>,000</w:t>
            </w:r>
          </w:p>
        </w:tc>
        <w:tc>
          <w:tcPr>
            <w:tcW w:w="2693" w:type="dxa"/>
            <w:tcBorders>
              <w:top w:val="nil"/>
              <w:left w:val="nil"/>
              <w:bottom w:val="single" w:sz="4" w:space="0" w:color="auto"/>
              <w:right w:val="single" w:sz="4" w:space="0" w:color="auto"/>
            </w:tcBorders>
            <w:noWrap/>
            <w:hideMark/>
          </w:tcPr>
          <w:p w14:paraId="2FAC50A0" w14:textId="31453E1B" w:rsidR="00DD3391" w:rsidRPr="009E161C" w:rsidRDefault="00F856B9" w:rsidP="00162A4C">
            <w:pPr>
              <w:spacing w:after="0" w:line="276" w:lineRule="auto"/>
              <w:jc w:val="center"/>
              <w:rPr>
                <w:rFonts w:ascii="Times New Roman" w:eastAsia="Times New Roman" w:hAnsi="Times New Roman" w:cs="Times New Roman"/>
                <w:color w:val="000000"/>
                <w:kern w:val="0"/>
                <w:sz w:val="20"/>
                <w:szCs w:val="20"/>
                <w14:ligatures w14:val="none"/>
              </w:rPr>
            </w:pPr>
            <w:ins w:id="41" w:author="ALL INDIA SPICES EXPORTERS FORUM" w:date="2026-07-31T15:19:00Z" w16du:dateUtc="2026-07-31T09:49:00Z">
              <w:r>
                <w:rPr>
                  <w:rFonts w:ascii="Times New Roman" w:hAnsi="Times New Roman" w:cs="Times New Roman"/>
                  <w:sz w:val="20"/>
                  <w:szCs w:val="20"/>
                </w:rPr>
                <w:t>Nov</w:t>
              </w:r>
            </w:ins>
            <w:del w:id="42" w:author="ALL INDIA SPICES EXPORTERS FORUM" w:date="2026-07-31T15:19:00Z" w16du:dateUtc="2026-07-31T09:49:00Z">
              <w:r w:rsidR="00DD3391" w:rsidRPr="009E161C" w:rsidDel="00F856B9">
                <w:rPr>
                  <w:rFonts w:ascii="Times New Roman" w:hAnsi="Times New Roman" w:cs="Times New Roman"/>
                  <w:sz w:val="20"/>
                  <w:szCs w:val="20"/>
                </w:rPr>
                <w:delText>Dec</w:delText>
              </w:r>
            </w:del>
            <w:r w:rsidR="00DD3391" w:rsidRPr="009E161C">
              <w:rPr>
                <w:rFonts w:ascii="Times New Roman" w:hAnsi="Times New Roman" w:cs="Times New Roman"/>
                <w:sz w:val="20"/>
                <w:szCs w:val="20"/>
              </w:rPr>
              <w:t xml:space="preserve"> </w:t>
            </w:r>
            <w:ins w:id="43" w:author="ALL INDIA SPICES EXPORTERS FORUM" w:date="2026-07-31T15:19:00Z" w16du:dateUtc="2026-07-31T09:49:00Z">
              <w:r>
                <w:rPr>
                  <w:rFonts w:ascii="Times New Roman" w:hAnsi="Times New Roman" w:cs="Times New Roman"/>
                  <w:sz w:val="20"/>
                  <w:szCs w:val="20"/>
                </w:rPr>
                <w:t>12</w:t>
              </w:r>
            </w:ins>
            <w:del w:id="44" w:author="ALL INDIA SPICES EXPORTERS FORUM" w:date="2026-07-31T15:19:00Z" w16du:dateUtc="2026-07-31T09:49:00Z">
              <w:r w:rsidR="00DD3391" w:rsidRPr="009E161C" w:rsidDel="00F856B9">
                <w:rPr>
                  <w:rFonts w:ascii="Times New Roman" w:hAnsi="Times New Roman" w:cs="Times New Roman"/>
                  <w:sz w:val="20"/>
                  <w:szCs w:val="20"/>
                </w:rPr>
                <w:delText>20</w:delText>
              </w:r>
            </w:del>
            <w:r w:rsidR="00DD3391" w:rsidRPr="009E161C">
              <w:rPr>
                <w:rFonts w:ascii="Times New Roman" w:hAnsi="Times New Roman" w:cs="Times New Roman"/>
                <w:sz w:val="20"/>
                <w:szCs w:val="20"/>
              </w:rPr>
              <w:t>, 202</w:t>
            </w:r>
            <w:ins w:id="45" w:author="ALL INDIA SPICES EXPORTERS FORUM" w:date="2026-07-31T15:19:00Z" w16du:dateUtc="2026-07-31T09:49:00Z">
              <w:r>
                <w:rPr>
                  <w:rFonts w:ascii="Times New Roman" w:hAnsi="Times New Roman" w:cs="Times New Roman"/>
                  <w:sz w:val="20"/>
                  <w:szCs w:val="20"/>
                </w:rPr>
                <w:t>6</w:t>
              </w:r>
            </w:ins>
            <w:del w:id="46" w:author="ALL INDIA SPICES EXPORTERS FORUM" w:date="2026-07-31T15:19:00Z" w16du:dateUtc="2026-07-31T09:49:00Z">
              <w:r w:rsidR="00DD3391" w:rsidRPr="009E161C" w:rsidDel="00F856B9">
                <w:rPr>
                  <w:rFonts w:ascii="Times New Roman" w:hAnsi="Times New Roman" w:cs="Times New Roman"/>
                  <w:sz w:val="20"/>
                  <w:szCs w:val="20"/>
                </w:rPr>
                <w:delText>5</w:delText>
              </w:r>
            </w:del>
            <w:r w:rsidR="00DD3391" w:rsidRPr="009E161C">
              <w:rPr>
                <w:rFonts w:ascii="Times New Roman" w:hAnsi="Times New Roman" w:cs="Times New Roman"/>
                <w:sz w:val="20"/>
                <w:szCs w:val="20"/>
              </w:rPr>
              <w:t xml:space="preserve"> to Jan </w:t>
            </w:r>
            <w:ins w:id="47" w:author="ALL INDIA SPICES EXPORTERS FORUM" w:date="2026-07-31T15:19:00Z" w16du:dateUtc="2026-07-31T09:49:00Z">
              <w:r>
                <w:rPr>
                  <w:rFonts w:ascii="Times New Roman" w:hAnsi="Times New Roman" w:cs="Times New Roman"/>
                  <w:sz w:val="20"/>
                  <w:szCs w:val="20"/>
                </w:rPr>
                <w:t>11</w:t>
              </w:r>
            </w:ins>
            <w:del w:id="48" w:author="ALL INDIA SPICES EXPORTERS FORUM" w:date="2026-07-31T15:19:00Z" w16du:dateUtc="2026-07-31T09:49:00Z">
              <w:r w:rsidR="00DD3391" w:rsidRPr="009E161C" w:rsidDel="00F856B9">
                <w:rPr>
                  <w:rFonts w:ascii="Times New Roman" w:hAnsi="Times New Roman" w:cs="Times New Roman"/>
                  <w:sz w:val="20"/>
                  <w:szCs w:val="20"/>
                </w:rPr>
                <w:delText>23</w:delText>
              </w:r>
            </w:del>
            <w:r w:rsidR="00DD3391" w:rsidRPr="009E161C">
              <w:rPr>
                <w:rFonts w:ascii="Times New Roman" w:hAnsi="Times New Roman" w:cs="Times New Roman"/>
                <w:sz w:val="20"/>
                <w:szCs w:val="20"/>
              </w:rPr>
              <w:t>, 202</w:t>
            </w:r>
            <w:ins w:id="49" w:author="ALL INDIA SPICES EXPORTERS FORUM" w:date="2026-07-31T15:19:00Z" w16du:dateUtc="2026-07-31T09:49:00Z">
              <w:r>
                <w:rPr>
                  <w:rFonts w:ascii="Times New Roman" w:hAnsi="Times New Roman" w:cs="Times New Roman"/>
                  <w:sz w:val="20"/>
                  <w:szCs w:val="20"/>
                </w:rPr>
                <w:t>7</w:t>
              </w:r>
            </w:ins>
            <w:del w:id="50" w:author="ALL INDIA SPICES EXPORTERS FORUM" w:date="2026-07-31T15:19:00Z" w16du:dateUtc="2026-07-31T09:49:00Z">
              <w:r w:rsidR="00DD3391" w:rsidRPr="009E161C" w:rsidDel="00F856B9">
                <w:rPr>
                  <w:rFonts w:ascii="Times New Roman" w:hAnsi="Times New Roman" w:cs="Times New Roman"/>
                  <w:sz w:val="20"/>
                  <w:szCs w:val="20"/>
                </w:rPr>
                <w:delText>6</w:delText>
              </w:r>
            </w:del>
          </w:p>
        </w:tc>
        <w:tc>
          <w:tcPr>
            <w:tcW w:w="972" w:type="dxa"/>
            <w:tcBorders>
              <w:top w:val="nil"/>
              <w:left w:val="nil"/>
              <w:bottom w:val="single" w:sz="4" w:space="0" w:color="auto"/>
              <w:right w:val="single" w:sz="4" w:space="0" w:color="auto"/>
            </w:tcBorders>
            <w:noWrap/>
            <w:hideMark/>
          </w:tcPr>
          <w:p w14:paraId="009DC639" w14:textId="5E4718E4" w:rsidR="00DD3391" w:rsidRPr="009E161C" w:rsidRDefault="00DD3391" w:rsidP="00162A4C">
            <w:pPr>
              <w:spacing w:after="0" w:line="276" w:lineRule="auto"/>
              <w:jc w:val="center"/>
              <w:rPr>
                <w:rFonts w:ascii="Times New Roman" w:eastAsia="Times New Roman" w:hAnsi="Times New Roman" w:cs="Times New Roman"/>
                <w:color w:val="000000"/>
                <w:kern w:val="0"/>
                <w:sz w:val="20"/>
                <w:szCs w:val="20"/>
                <w14:ligatures w14:val="none"/>
              </w:rPr>
            </w:pPr>
            <w:r w:rsidRPr="009E161C">
              <w:rPr>
                <w:rFonts w:ascii="Times New Roman" w:hAnsi="Times New Roman" w:cs="Times New Roman"/>
                <w:spacing w:val="-2"/>
                <w:sz w:val="20"/>
                <w:szCs w:val="20"/>
              </w:rPr>
              <w:t>2</w:t>
            </w:r>
            <w:ins w:id="51" w:author="ALL INDIA SPICES EXPORTERS FORUM" w:date="2026-07-31T15:25:00Z" w16du:dateUtc="2026-07-31T09:55:00Z">
              <w:r w:rsidR="00AE5394">
                <w:rPr>
                  <w:rFonts w:ascii="Times New Roman" w:hAnsi="Times New Roman" w:cs="Times New Roman"/>
                  <w:spacing w:val="-2"/>
                  <w:sz w:val="20"/>
                  <w:szCs w:val="20"/>
                </w:rPr>
                <w:t>2</w:t>
              </w:r>
            </w:ins>
            <w:del w:id="52" w:author="ALL INDIA SPICES EXPORTERS FORUM" w:date="2026-07-31T15:25:00Z" w16du:dateUtc="2026-07-31T09:55:00Z">
              <w:r w:rsidRPr="009E161C" w:rsidDel="00AE5394">
                <w:rPr>
                  <w:rFonts w:ascii="Times New Roman" w:hAnsi="Times New Roman" w:cs="Times New Roman"/>
                  <w:spacing w:val="-2"/>
                  <w:sz w:val="20"/>
                  <w:szCs w:val="20"/>
                </w:rPr>
                <w:delText>3</w:delText>
              </w:r>
            </w:del>
            <w:r w:rsidRPr="009E161C">
              <w:rPr>
                <w:rFonts w:ascii="Times New Roman" w:hAnsi="Times New Roman" w:cs="Times New Roman"/>
                <w:spacing w:val="-2"/>
                <w:sz w:val="20"/>
                <w:szCs w:val="20"/>
              </w:rPr>
              <w:t>.</w:t>
            </w:r>
            <w:ins w:id="53" w:author="ALL INDIA SPICES EXPORTERS FORUM" w:date="2026-07-31T15:25:00Z" w16du:dateUtc="2026-07-31T09:55:00Z">
              <w:r w:rsidR="00AE5394">
                <w:rPr>
                  <w:rFonts w:ascii="Times New Roman" w:hAnsi="Times New Roman" w:cs="Times New Roman"/>
                  <w:spacing w:val="-2"/>
                  <w:sz w:val="20"/>
                  <w:szCs w:val="20"/>
                </w:rPr>
                <w:t>22</w:t>
              </w:r>
            </w:ins>
            <w:del w:id="54" w:author="ALL INDIA SPICES EXPORTERS FORUM" w:date="2026-07-31T15:25:00Z" w16du:dateUtc="2026-07-31T09:55:00Z">
              <w:r w:rsidRPr="009E161C" w:rsidDel="00AE5394">
                <w:rPr>
                  <w:rFonts w:ascii="Times New Roman" w:hAnsi="Times New Roman" w:cs="Times New Roman"/>
                  <w:spacing w:val="-2"/>
                  <w:sz w:val="20"/>
                  <w:szCs w:val="20"/>
                </w:rPr>
                <w:delText>08</w:delText>
              </w:r>
            </w:del>
          </w:p>
        </w:tc>
        <w:tc>
          <w:tcPr>
            <w:tcW w:w="1417" w:type="dxa"/>
            <w:tcBorders>
              <w:top w:val="nil"/>
              <w:left w:val="nil"/>
              <w:bottom w:val="single" w:sz="4" w:space="0" w:color="auto"/>
              <w:right w:val="single" w:sz="4" w:space="0" w:color="auto"/>
            </w:tcBorders>
            <w:noWrap/>
            <w:hideMark/>
          </w:tcPr>
          <w:p w14:paraId="3FCA1FBF" w14:textId="7847D6F3" w:rsidR="00DD3391" w:rsidRPr="009E161C" w:rsidRDefault="00DD3391" w:rsidP="00162A4C">
            <w:pPr>
              <w:spacing w:after="0" w:line="276" w:lineRule="auto"/>
              <w:jc w:val="center"/>
              <w:rPr>
                <w:rFonts w:ascii="Times New Roman" w:eastAsia="Times New Roman" w:hAnsi="Times New Roman" w:cs="Times New Roman"/>
                <w:color w:val="000000"/>
                <w:kern w:val="0"/>
                <w:sz w:val="20"/>
                <w:szCs w:val="20"/>
                <w14:ligatures w14:val="none"/>
              </w:rPr>
            </w:pPr>
            <w:r w:rsidRPr="009E161C">
              <w:rPr>
                <w:rFonts w:ascii="Times New Roman" w:hAnsi="Times New Roman" w:cs="Times New Roman"/>
                <w:spacing w:val="-2"/>
                <w:sz w:val="20"/>
                <w:szCs w:val="20"/>
              </w:rPr>
              <w:t>2</w:t>
            </w:r>
            <w:ins w:id="55" w:author="ALL INDIA SPICES EXPORTERS FORUM" w:date="2026-07-31T15:26:00Z" w16du:dateUtc="2026-07-31T09:56:00Z">
              <w:r w:rsidR="003A14CA">
                <w:rPr>
                  <w:rFonts w:ascii="Times New Roman" w:hAnsi="Times New Roman" w:cs="Times New Roman"/>
                  <w:spacing w:val="-2"/>
                  <w:sz w:val="20"/>
                  <w:szCs w:val="20"/>
                </w:rPr>
                <w:t>3</w:t>
              </w:r>
            </w:ins>
            <w:del w:id="56" w:author="ALL INDIA SPICES EXPORTERS FORUM" w:date="2026-07-31T15:26:00Z" w16du:dateUtc="2026-07-31T09:56:00Z">
              <w:r w:rsidRPr="009E161C" w:rsidDel="003A14CA">
                <w:rPr>
                  <w:rFonts w:ascii="Times New Roman" w:hAnsi="Times New Roman" w:cs="Times New Roman"/>
                  <w:spacing w:val="-2"/>
                  <w:sz w:val="20"/>
                  <w:szCs w:val="20"/>
                </w:rPr>
                <w:delText>2</w:delText>
              </w:r>
            </w:del>
            <w:r w:rsidRPr="009E161C">
              <w:rPr>
                <w:rFonts w:ascii="Times New Roman" w:hAnsi="Times New Roman" w:cs="Times New Roman"/>
                <w:spacing w:val="-2"/>
                <w:sz w:val="20"/>
                <w:szCs w:val="20"/>
              </w:rPr>
              <w:t>.08</w:t>
            </w:r>
          </w:p>
        </w:tc>
      </w:tr>
      <w:tr w:rsidR="00DD3391" w:rsidRPr="009E161C" w14:paraId="7A2E91F0" w14:textId="77777777" w:rsidTr="00DD3391">
        <w:trPr>
          <w:trHeight w:val="300"/>
          <w:jc w:val="center"/>
        </w:trPr>
        <w:tc>
          <w:tcPr>
            <w:tcW w:w="1838" w:type="dxa"/>
            <w:tcBorders>
              <w:top w:val="nil"/>
              <w:left w:val="single" w:sz="4" w:space="0" w:color="auto"/>
              <w:bottom w:val="single" w:sz="4" w:space="0" w:color="auto"/>
              <w:right w:val="single" w:sz="4" w:space="0" w:color="auto"/>
            </w:tcBorders>
            <w:noWrap/>
            <w:vAlign w:val="center"/>
            <w:hideMark/>
          </w:tcPr>
          <w:p w14:paraId="049D9B13" w14:textId="77777777" w:rsidR="00DD3391" w:rsidRPr="009E161C" w:rsidRDefault="00DD3391" w:rsidP="00162A4C">
            <w:pPr>
              <w:spacing w:after="0" w:line="276" w:lineRule="auto"/>
              <w:jc w:val="center"/>
              <w:rPr>
                <w:rFonts w:ascii="Times New Roman" w:eastAsia="Times New Roman" w:hAnsi="Times New Roman" w:cs="Times New Roman"/>
                <w:color w:val="000000"/>
                <w:kern w:val="0"/>
                <w:sz w:val="20"/>
                <w:szCs w:val="20"/>
                <w14:ligatures w14:val="none"/>
              </w:rPr>
            </w:pPr>
            <w:r w:rsidRPr="009E161C">
              <w:rPr>
                <w:rFonts w:ascii="Times New Roman" w:eastAsia="Times New Roman" w:hAnsi="Times New Roman" w:cs="Times New Roman"/>
                <w:color w:val="000000"/>
                <w:kern w:val="0"/>
                <w:sz w:val="20"/>
                <w:szCs w:val="20"/>
                <w14:ligatures w14:val="none"/>
              </w:rPr>
              <w:t>Actual Price</w:t>
            </w:r>
          </w:p>
        </w:tc>
        <w:tc>
          <w:tcPr>
            <w:tcW w:w="806" w:type="dxa"/>
            <w:tcBorders>
              <w:top w:val="nil"/>
              <w:left w:val="nil"/>
              <w:bottom w:val="single" w:sz="4" w:space="0" w:color="auto"/>
              <w:right w:val="single" w:sz="4" w:space="0" w:color="auto"/>
            </w:tcBorders>
            <w:noWrap/>
            <w:vAlign w:val="center"/>
            <w:hideMark/>
          </w:tcPr>
          <w:p w14:paraId="2D52EC17" w14:textId="0E0D30D2" w:rsidR="00DD3391" w:rsidRPr="009E161C" w:rsidRDefault="00873176" w:rsidP="00162A4C">
            <w:pPr>
              <w:spacing w:after="0" w:line="276" w:lineRule="auto"/>
              <w:jc w:val="right"/>
              <w:rPr>
                <w:rFonts w:ascii="Times New Roman" w:eastAsia="Times New Roman" w:hAnsi="Times New Roman" w:cs="Times New Roman"/>
                <w:color w:val="000000"/>
                <w:kern w:val="0"/>
                <w:sz w:val="20"/>
                <w:szCs w:val="20"/>
                <w14:ligatures w14:val="none"/>
              </w:rPr>
            </w:pPr>
            <w:ins w:id="57" w:author="ALL INDIA SPICES EXPORTERS FORUM" w:date="2026-07-31T15:20:00Z" w16du:dateUtc="2026-07-31T09:50:00Z">
              <w:r>
                <w:rPr>
                  <w:rFonts w:ascii="Times New Roman" w:eastAsia="Times New Roman" w:hAnsi="Times New Roman" w:cs="Times New Roman"/>
                  <w:color w:val="000000"/>
                  <w:kern w:val="0"/>
                  <w:sz w:val="20"/>
                  <w:szCs w:val="20"/>
                  <w14:ligatures w14:val="none"/>
                </w:rPr>
                <w:t>4</w:t>
              </w:r>
            </w:ins>
            <w:del w:id="58" w:author="ALL INDIA SPICES EXPORTERS FORUM" w:date="2026-07-31T15:20:00Z" w16du:dateUtc="2026-07-31T09:50:00Z">
              <w:r w:rsidR="00DD3391" w:rsidRPr="009E161C" w:rsidDel="00873176">
                <w:rPr>
                  <w:rFonts w:ascii="Times New Roman" w:eastAsia="Times New Roman" w:hAnsi="Times New Roman" w:cs="Times New Roman"/>
                  <w:color w:val="000000"/>
                  <w:kern w:val="0"/>
                  <w:sz w:val="20"/>
                  <w:szCs w:val="20"/>
                  <w14:ligatures w14:val="none"/>
                </w:rPr>
                <w:delText>3</w:delText>
              </w:r>
            </w:del>
            <w:r w:rsidR="00DD3391" w:rsidRPr="009E161C">
              <w:rPr>
                <w:rFonts w:ascii="Times New Roman" w:eastAsia="Times New Roman" w:hAnsi="Times New Roman" w:cs="Times New Roman"/>
                <w:color w:val="000000"/>
                <w:kern w:val="0"/>
                <w:sz w:val="20"/>
                <w:szCs w:val="20"/>
                <w14:ligatures w14:val="none"/>
              </w:rPr>
              <w:t>5,</w:t>
            </w:r>
            <w:ins w:id="59" w:author="ALL INDIA SPICES EXPORTERS FORUM" w:date="2026-07-31T15:20:00Z" w16du:dateUtc="2026-07-31T09:50:00Z">
              <w:r>
                <w:rPr>
                  <w:rFonts w:ascii="Times New Roman" w:eastAsia="Times New Roman" w:hAnsi="Times New Roman" w:cs="Times New Roman"/>
                  <w:color w:val="000000"/>
                  <w:kern w:val="0"/>
                  <w:sz w:val="20"/>
                  <w:szCs w:val="20"/>
                  <w14:ligatures w14:val="none"/>
                </w:rPr>
                <w:t>00</w:t>
              </w:r>
            </w:ins>
            <w:del w:id="60" w:author="ALL INDIA SPICES EXPORTERS FORUM" w:date="2026-07-31T15:20:00Z" w16du:dateUtc="2026-07-31T09:50:00Z">
              <w:r w:rsidR="00DD3391" w:rsidRPr="009E161C" w:rsidDel="00873176">
                <w:rPr>
                  <w:rFonts w:ascii="Times New Roman" w:eastAsia="Times New Roman" w:hAnsi="Times New Roman" w:cs="Times New Roman"/>
                  <w:color w:val="000000"/>
                  <w:kern w:val="0"/>
                  <w:sz w:val="20"/>
                  <w:szCs w:val="20"/>
                  <w14:ligatures w14:val="none"/>
                </w:rPr>
                <w:delText>75</w:delText>
              </w:r>
            </w:del>
            <w:r w:rsidR="00DD3391" w:rsidRPr="009E161C">
              <w:rPr>
                <w:rFonts w:ascii="Times New Roman" w:eastAsia="Times New Roman" w:hAnsi="Times New Roman" w:cs="Times New Roman"/>
                <w:color w:val="000000"/>
                <w:kern w:val="0"/>
                <w:sz w:val="20"/>
                <w:szCs w:val="20"/>
                <w14:ligatures w14:val="none"/>
              </w:rPr>
              <w:t>0</w:t>
            </w:r>
          </w:p>
        </w:tc>
        <w:tc>
          <w:tcPr>
            <w:tcW w:w="1404" w:type="dxa"/>
            <w:tcBorders>
              <w:top w:val="nil"/>
              <w:left w:val="nil"/>
              <w:bottom w:val="single" w:sz="4" w:space="0" w:color="auto"/>
              <w:right w:val="single" w:sz="4" w:space="0" w:color="auto"/>
            </w:tcBorders>
            <w:noWrap/>
            <w:vAlign w:val="center"/>
            <w:hideMark/>
          </w:tcPr>
          <w:p w14:paraId="6137ED12" w14:textId="306AF5CE" w:rsidR="00DD3391" w:rsidRPr="009E161C" w:rsidRDefault="00873176" w:rsidP="00162A4C">
            <w:pPr>
              <w:spacing w:after="0" w:line="276" w:lineRule="auto"/>
              <w:jc w:val="center"/>
              <w:rPr>
                <w:rFonts w:ascii="Times New Roman" w:eastAsia="Times New Roman" w:hAnsi="Times New Roman" w:cs="Times New Roman"/>
                <w:color w:val="000000"/>
                <w:kern w:val="0"/>
                <w:sz w:val="20"/>
                <w:szCs w:val="20"/>
                <w14:ligatures w14:val="none"/>
              </w:rPr>
            </w:pPr>
            <w:ins w:id="61" w:author="ALL INDIA SPICES EXPORTERS FORUM" w:date="2026-07-31T15:21:00Z" w16du:dateUtc="2026-07-31T09:51:00Z">
              <w:r>
                <w:rPr>
                  <w:rFonts w:ascii="Times New Roman" w:eastAsia="Times New Roman" w:hAnsi="Times New Roman" w:cs="Times New Roman"/>
                  <w:color w:val="000000"/>
                  <w:kern w:val="0"/>
                  <w:sz w:val="20"/>
                  <w:szCs w:val="20"/>
                  <w14:ligatures w14:val="none"/>
                </w:rPr>
                <w:t>65</w:t>
              </w:r>
            </w:ins>
            <w:del w:id="62" w:author="ALL INDIA SPICES EXPORTERS FORUM" w:date="2026-07-31T15:20:00Z" w16du:dateUtc="2026-07-31T09:50:00Z">
              <w:r w:rsidR="00DD3391" w:rsidRPr="009E161C" w:rsidDel="00873176">
                <w:rPr>
                  <w:rFonts w:ascii="Times New Roman" w:eastAsia="Times New Roman" w:hAnsi="Times New Roman" w:cs="Times New Roman"/>
                  <w:color w:val="000000"/>
                  <w:kern w:val="0"/>
                  <w:sz w:val="20"/>
                  <w:szCs w:val="20"/>
                  <w14:ligatures w14:val="none"/>
                </w:rPr>
                <w:delText>57</w:delText>
              </w:r>
            </w:del>
            <w:r w:rsidR="00DD3391" w:rsidRPr="009E161C">
              <w:rPr>
                <w:rFonts w:ascii="Times New Roman" w:eastAsia="Times New Roman" w:hAnsi="Times New Roman" w:cs="Times New Roman"/>
                <w:color w:val="000000"/>
                <w:kern w:val="0"/>
                <w:sz w:val="20"/>
                <w:szCs w:val="20"/>
                <w14:ligatures w14:val="none"/>
              </w:rPr>
              <w:t>,</w:t>
            </w:r>
            <w:ins w:id="63" w:author="ALL INDIA SPICES EXPORTERS FORUM" w:date="2026-07-31T15:21:00Z" w16du:dateUtc="2026-07-31T09:51:00Z">
              <w:r>
                <w:rPr>
                  <w:rFonts w:ascii="Times New Roman" w:eastAsia="Times New Roman" w:hAnsi="Times New Roman" w:cs="Times New Roman"/>
                  <w:color w:val="000000"/>
                  <w:kern w:val="0"/>
                  <w:sz w:val="20"/>
                  <w:szCs w:val="20"/>
                  <w14:ligatures w14:val="none"/>
                </w:rPr>
                <w:t>00</w:t>
              </w:r>
            </w:ins>
            <w:del w:id="64" w:author="ALL INDIA SPICES EXPORTERS FORUM" w:date="2026-07-31T15:21:00Z" w16du:dateUtc="2026-07-31T09:51:00Z">
              <w:r w:rsidR="00DD3391" w:rsidRPr="009E161C" w:rsidDel="00873176">
                <w:rPr>
                  <w:rFonts w:ascii="Times New Roman" w:eastAsia="Times New Roman" w:hAnsi="Times New Roman" w:cs="Times New Roman"/>
                  <w:color w:val="000000"/>
                  <w:kern w:val="0"/>
                  <w:sz w:val="20"/>
                  <w:szCs w:val="20"/>
                  <w14:ligatures w14:val="none"/>
                </w:rPr>
                <w:delText>75</w:delText>
              </w:r>
            </w:del>
            <w:r w:rsidR="00DD3391" w:rsidRPr="009E161C">
              <w:rPr>
                <w:rFonts w:ascii="Times New Roman" w:eastAsia="Times New Roman" w:hAnsi="Times New Roman" w:cs="Times New Roman"/>
                <w:color w:val="000000"/>
                <w:kern w:val="0"/>
                <w:sz w:val="20"/>
                <w:szCs w:val="20"/>
                <w14:ligatures w14:val="none"/>
              </w:rPr>
              <w:t>0</w:t>
            </w:r>
          </w:p>
        </w:tc>
        <w:tc>
          <w:tcPr>
            <w:tcW w:w="2693" w:type="dxa"/>
            <w:tcBorders>
              <w:top w:val="nil"/>
              <w:left w:val="nil"/>
              <w:bottom w:val="single" w:sz="4" w:space="0" w:color="auto"/>
              <w:right w:val="single" w:sz="4" w:space="0" w:color="auto"/>
            </w:tcBorders>
            <w:noWrap/>
            <w:hideMark/>
          </w:tcPr>
          <w:p w14:paraId="398EA6A7" w14:textId="29D9F1D5" w:rsidR="00DD3391" w:rsidRPr="009E161C" w:rsidRDefault="00DD3391" w:rsidP="00162A4C">
            <w:pPr>
              <w:spacing w:after="0" w:line="276" w:lineRule="auto"/>
              <w:jc w:val="center"/>
              <w:rPr>
                <w:rFonts w:ascii="Times New Roman" w:eastAsia="Times New Roman" w:hAnsi="Times New Roman" w:cs="Times New Roman"/>
                <w:color w:val="000000"/>
                <w:kern w:val="0"/>
                <w:sz w:val="20"/>
                <w:szCs w:val="20"/>
                <w14:ligatures w14:val="none"/>
              </w:rPr>
            </w:pPr>
            <w:r w:rsidRPr="009E161C">
              <w:rPr>
                <w:rFonts w:ascii="Times New Roman" w:hAnsi="Times New Roman" w:cs="Times New Roman"/>
                <w:sz w:val="20"/>
                <w:szCs w:val="20"/>
              </w:rPr>
              <w:t xml:space="preserve">Jan </w:t>
            </w:r>
            <w:ins w:id="65" w:author="ALL INDIA SPICES EXPORTERS FORUM" w:date="2026-07-31T15:19:00Z" w16du:dateUtc="2026-07-31T09:49:00Z">
              <w:r w:rsidR="00F856B9">
                <w:rPr>
                  <w:rFonts w:ascii="Times New Roman" w:hAnsi="Times New Roman" w:cs="Times New Roman"/>
                  <w:sz w:val="20"/>
                  <w:szCs w:val="20"/>
                </w:rPr>
                <w:t>12</w:t>
              </w:r>
            </w:ins>
            <w:del w:id="66" w:author="ALL INDIA SPICES EXPORTERS FORUM" w:date="2026-07-31T15:19:00Z" w16du:dateUtc="2026-07-31T09:49:00Z">
              <w:r w:rsidRPr="009E161C" w:rsidDel="00F856B9">
                <w:rPr>
                  <w:rFonts w:ascii="Times New Roman" w:hAnsi="Times New Roman" w:cs="Times New Roman"/>
                  <w:sz w:val="20"/>
                  <w:szCs w:val="20"/>
                </w:rPr>
                <w:delText>2</w:delText>
              </w:r>
            </w:del>
            <w:ins w:id="67" w:author="Lenovo" w:date="2025-09-16T10:41:00Z" w16du:dateUtc="2025-09-16T05:11:00Z">
              <w:del w:id="68" w:author="ALL INDIA SPICES EXPORTERS FORUM" w:date="2026-07-31T15:19:00Z" w16du:dateUtc="2026-07-31T09:49:00Z">
                <w:r w:rsidR="00FB536B" w:rsidDel="00F856B9">
                  <w:rPr>
                    <w:rFonts w:ascii="Times New Roman" w:hAnsi="Times New Roman" w:cs="Times New Roman"/>
                    <w:sz w:val="20"/>
                    <w:szCs w:val="20"/>
                  </w:rPr>
                  <w:delText>4</w:delText>
                </w:r>
              </w:del>
            </w:ins>
            <w:del w:id="69" w:author="Lenovo" w:date="2025-09-16T10:41:00Z" w16du:dateUtc="2025-09-16T05:11:00Z">
              <w:r w:rsidRPr="009E161C" w:rsidDel="00FB536B">
                <w:rPr>
                  <w:rFonts w:ascii="Times New Roman" w:hAnsi="Times New Roman" w:cs="Times New Roman"/>
                  <w:sz w:val="20"/>
                  <w:szCs w:val="20"/>
                </w:rPr>
                <w:delText>3</w:delText>
              </w:r>
            </w:del>
            <w:r w:rsidRPr="009E161C">
              <w:rPr>
                <w:rFonts w:ascii="Times New Roman" w:hAnsi="Times New Roman" w:cs="Times New Roman"/>
                <w:sz w:val="20"/>
                <w:szCs w:val="20"/>
              </w:rPr>
              <w:t>, 202</w:t>
            </w:r>
            <w:ins w:id="70" w:author="ALL INDIA SPICES EXPORTERS FORUM" w:date="2026-07-31T15:19:00Z" w16du:dateUtc="2026-07-31T09:49:00Z">
              <w:r w:rsidR="00F856B9">
                <w:rPr>
                  <w:rFonts w:ascii="Times New Roman" w:hAnsi="Times New Roman" w:cs="Times New Roman"/>
                  <w:sz w:val="20"/>
                  <w:szCs w:val="20"/>
                </w:rPr>
                <w:t>7</w:t>
              </w:r>
            </w:ins>
            <w:del w:id="71" w:author="ALL INDIA SPICES EXPORTERS FORUM" w:date="2026-07-31T15:19:00Z" w16du:dateUtc="2026-07-31T09:49:00Z">
              <w:r w:rsidRPr="009E161C" w:rsidDel="00F856B9">
                <w:rPr>
                  <w:rFonts w:ascii="Times New Roman" w:hAnsi="Times New Roman" w:cs="Times New Roman"/>
                  <w:sz w:val="20"/>
                  <w:szCs w:val="20"/>
                </w:rPr>
                <w:delText>6</w:delText>
              </w:r>
            </w:del>
            <w:r w:rsidRPr="009E161C">
              <w:rPr>
                <w:rFonts w:ascii="Times New Roman" w:hAnsi="Times New Roman" w:cs="Times New Roman"/>
                <w:spacing w:val="-4"/>
                <w:sz w:val="20"/>
                <w:szCs w:val="20"/>
              </w:rPr>
              <w:t xml:space="preserve"> </w:t>
            </w:r>
            <w:r w:rsidRPr="009E161C">
              <w:rPr>
                <w:rFonts w:ascii="Times New Roman" w:hAnsi="Times New Roman" w:cs="Times New Roman"/>
                <w:sz w:val="20"/>
                <w:szCs w:val="20"/>
              </w:rPr>
              <w:t>to</w:t>
            </w:r>
            <w:r w:rsidRPr="009E161C">
              <w:rPr>
                <w:rFonts w:ascii="Times New Roman" w:hAnsi="Times New Roman" w:cs="Times New Roman"/>
                <w:spacing w:val="1"/>
                <w:sz w:val="20"/>
                <w:szCs w:val="20"/>
              </w:rPr>
              <w:t xml:space="preserve"> </w:t>
            </w:r>
            <w:ins w:id="72" w:author="ALL INDIA SPICES EXPORTERS FORUM" w:date="2026-07-31T15:19:00Z" w16du:dateUtc="2026-07-31T09:49:00Z">
              <w:r w:rsidR="00F856B9">
                <w:rPr>
                  <w:rFonts w:ascii="Times New Roman" w:hAnsi="Times New Roman" w:cs="Times New Roman"/>
                  <w:sz w:val="20"/>
                  <w:szCs w:val="20"/>
                </w:rPr>
                <w:t>Mar 04</w:t>
              </w:r>
            </w:ins>
            <w:del w:id="73" w:author="ALL INDIA SPICES EXPORTERS FORUM" w:date="2026-07-31T15:19:00Z" w16du:dateUtc="2026-07-31T09:49:00Z">
              <w:r w:rsidRPr="009E161C" w:rsidDel="00F856B9">
                <w:rPr>
                  <w:rFonts w:ascii="Times New Roman" w:hAnsi="Times New Roman" w:cs="Times New Roman"/>
                  <w:sz w:val="20"/>
                  <w:szCs w:val="20"/>
                </w:rPr>
                <w:delText>Feb</w:delText>
              </w:r>
              <w:r w:rsidRPr="009E161C" w:rsidDel="00F856B9">
                <w:rPr>
                  <w:rFonts w:ascii="Times New Roman" w:hAnsi="Times New Roman" w:cs="Times New Roman"/>
                  <w:spacing w:val="-4"/>
                  <w:sz w:val="20"/>
                  <w:szCs w:val="20"/>
                </w:rPr>
                <w:delText xml:space="preserve"> </w:delText>
              </w:r>
              <w:r w:rsidRPr="009E161C" w:rsidDel="00F856B9">
                <w:rPr>
                  <w:rFonts w:ascii="Times New Roman" w:hAnsi="Times New Roman" w:cs="Times New Roman"/>
                  <w:sz w:val="20"/>
                  <w:szCs w:val="20"/>
                </w:rPr>
                <w:delText>26</w:delText>
              </w:r>
            </w:del>
            <w:r w:rsidRPr="009E161C">
              <w:rPr>
                <w:rFonts w:ascii="Times New Roman" w:hAnsi="Times New Roman" w:cs="Times New Roman"/>
                <w:sz w:val="20"/>
                <w:szCs w:val="20"/>
              </w:rPr>
              <w:t>,</w:t>
            </w:r>
            <w:r w:rsidRPr="009E161C">
              <w:rPr>
                <w:rFonts w:ascii="Times New Roman" w:hAnsi="Times New Roman" w:cs="Times New Roman"/>
                <w:spacing w:val="-1"/>
                <w:sz w:val="20"/>
                <w:szCs w:val="20"/>
              </w:rPr>
              <w:t xml:space="preserve"> </w:t>
            </w:r>
            <w:r w:rsidRPr="009E161C">
              <w:rPr>
                <w:rFonts w:ascii="Times New Roman" w:hAnsi="Times New Roman" w:cs="Times New Roman"/>
                <w:spacing w:val="-4"/>
                <w:sz w:val="20"/>
                <w:szCs w:val="20"/>
              </w:rPr>
              <w:t>202</w:t>
            </w:r>
            <w:ins w:id="74" w:author="ALL INDIA SPICES EXPORTERS FORUM" w:date="2026-07-31T15:19:00Z" w16du:dateUtc="2026-07-31T09:49:00Z">
              <w:r w:rsidR="00F856B9">
                <w:rPr>
                  <w:rFonts w:ascii="Times New Roman" w:hAnsi="Times New Roman" w:cs="Times New Roman"/>
                  <w:spacing w:val="-4"/>
                  <w:sz w:val="20"/>
                  <w:szCs w:val="20"/>
                </w:rPr>
                <w:t>7</w:t>
              </w:r>
            </w:ins>
            <w:del w:id="75" w:author="ALL INDIA SPICES EXPORTERS FORUM" w:date="2026-07-31T15:19:00Z" w16du:dateUtc="2026-07-31T09:49:00Z">
              <w:r w:rsidRPr="009E161C" w:rsidDel="00F856B9">
                <w:rPr>
                  <w:rFonts w:ascii="Times New Roman" w:hAnsi="Times New Roman" w:cs="Times New Roman"/>
                  <w:spacing w:val="-4"/>
                  <w:sz w:val="20"/>
                  <w:szCs w:val="20"/>
                </w:rPr>
                <w:delText>6</w:delText>
              </w:r>
            </w:del>
          </w:p>
        </w:tc>
        <w:tc>
          <w:tcPr>
            <w:tcW w:w="972" w:type="dxa"/>
            <w:tcBorders>
              <w:top w:val="nil"/>
              <w:left w:val="nil"/>
              <w:bottom w:val="single" w:sz="4" w:space="0" w:color="auto"/>
              <w:right w:val="single" w:sz="4" w:space="0" w:color="auto"/>
            </w:tcBorders>
            <w:noWrap/>
            <w:hideMark/>
          </w:tcPr>
          <w:p w14:paraId="309C29B6" w14:textId="766B4360" w:rsidR="00DD3391" w:rsidRPr="009E161C" w:rsidRDefault="00DD3391" w:rsidP="00162A4C">
            <w:pPr>
              <w:spacing w:after="0" w:line="276" w:lineRule="auto"/>
              <w:jc w:val="center"/>
              <w:rPr>
                <w:rFonts w:ascii="Times New Roman" w:eastAsia="Times New Roman" w:hAnsi="Times New Roman" w:cs="Times New Roman"/>
                <w:color w:val="000000"/>
                <w:kern w:val="0"/>
                <w:sz w:val="20"/>
                <w:szCs w:val="20"/>
                <w14:ligatures w14:val="none"/>
              </w:rPr>
            </w:pPr>
            <w:r w:rsidRPr="009E161C">
              <w:rPr>
                <w:rFonts w:ascii="Times New Roman" w:hAnsi="Times New Roman" w:cs="Times New Roman"/>
                <w:spacing w:val="-6"/>
                <w:sz w:val="20"/>
                <w:szCs w:val="20"/>
              </w:rPr>
              <w:t>0</w:t>
            </w:r>
          </w:p>
        </w:tc>
        <w:tc>
          <w:tcPr>
            <w:tcW w:w="1417" w:type="dxa"/>
            <w:tcBorders>
              <w:top w:val="nil"/>
              <w:left w:val="nil"/>
              <w:bottom w:val="single" w:sz="4" w:space="0" w:color="auto"/>
              <w:right w:val="single" w:sz="4" w:space="0" w:color="auto"/>
            </w:tcBorders>
            <w:noWrap/>
            <w:hideMark/>
          </w:tcPr>
          <w:p w14:paraId="71F90B2C" w14:textId="294446F7" w:rsidR="00DD3391" w:rsidRPr="009E161C" w:rsidRDefault="00DD3391" w:rsidP="00162A4C">
            <w:pPr>
              <w:spacing w:after="0" w:line="276" w:lineRule="auto"/>
              <w:jc w:val="center"/>
              <w:rPr>
                <w:rFonts w:ascii="Times New Roman" w:eastAsia="Times New Roman" w:hAnsi="Times New Roman" w:cs="Times New Roman"/>
                <w:color w:val="000000"/>
                <w:kern w:val="0"/>
                <w:sz w:val="20"/>
                <w:szCs w:val="20"/>
                <w14:ligatures w14:val="none"/>
              </w:rPr>
            </w:pPr>
            <w:r w:rsidRPr="009E161C">
              <w:rPr>
                <w:rFonts w:ascii="Times New Roman" w:hAnsi="Times New Roman" w:cs="Times New Roman"/>
                <w:spacing w:val="-6"/>
                <w:sz w:val="20"/>
                <w:szCs w:val="20"/>
              </w:rPr>
              <w:t>0</w:t>
            </w:r>
          </w:p>
        </w:tc>
      </w:tr>
      <w:tr w:rsidR="009E1A40" w:rsidRPr="009E161C" w14:paraId="3F999D29" w14:textId="77777777" w:rsidTr="00DD3391">
        <w:trPr>
          <w:trHeight w:val="300"/>
          <w:jc w:val="center"/>
        </w:trPr>
        <w:tc>
          <w:tcPr>
            <w:tcW w:w="9130" w:type="dxa"/>
            <w:gridSpan w:val="6"/>
            <w:tcBorders>
              <w:top w:val="single" w:sz="4" w:space="0" w:color="auto"/>
              <w:left w:val="single" w:sz="4" w:space="0" w:color="auto"/>
              <w:bottom w:val="single" w:sz="4" w:space="0" w:color="auto"/>
              <w:right w:val="single" w:sz="4" w:space="0" w:color="auto"/>
            </w:tcBorders>
            <w:noWrap/>
            <w:vAlign w:val="center"/>
            <w:hideMark/>
          </w:tcPr>
          <w:p w14:paraId="67A1A73C" w14:textId="7AB90123" w:rsidR="009E1A40" w:rsidRPr="009E161C" w:rsidRDefault="00B23A0D" w:rsidP="00162A4C">
            <w:pPr>
              <w:spacing w:after="0" w:line="276" w:lineRule="auto"/>
              <w:jc w:val="center"/>
              <w:rPr>
                <w:rFonts w:ascii="Times New Roman" w:eastAsia="Times New Roman" w:hAnsi="Times New Roman" w:cs="Times New Roman"/>
                <w:color w:val="000000"/>
                <w:kern w:val="0"/>
                <w:sz w:val="20"/>
                <w:szCs w:val="20"/>
                <w14:ligatures w14:val="none"/>
              </w:rPr>
            </w:pPr>
            <w:r w:rsidRPr="009E161C">
              <w:rPr>
                <w:rFonts w:ascii="Times New Roman" w:hAnsi="Times New Roman" w:cs="Times New Roman"/>
                <w:sz w:val="20"/>
                <w:szCs w:val="20"/>
                <w:highlight w:val="yellow"/>
              </w:rPr>
              <w:t>Spouses’ Registration Fee is Rs. 1</w:t>
            </w:r>
            <w:ins w:id="76" w:author="ALL INDIA SPICES EXPORTERS FORUM" w:date="2026-08-03T14:17:00Z" w16du:dateUtc="2026-08-03T08:47:00Z">
              <w:r w:rsidR="00243989">
                <w:rPr>
                  <w:rFonts w:ascii="Times New Roman" w:hAnsi="Times New Roman" w:cs="Times New Roman"/>
                  <w:sz w:val="20"/>
                  <w:szCs w:val="20"/>
                  <w:highlight w:val="yellow"/>
                </w:rPr>
                <w:t>5</w:t>
              </w:r>
            </w:ins>
            <w:del w:id="77" w:author="ALL INDIA SPICES EXPORTERS FORUM" w:date="2026-08-03T14:17:00Z" w16du:dateUtc="2026-08-03T08:47:00Z">
              <w:r w:rsidRPr="009E161C" w:rsidDel="00243989">
                <w:rPr>
                  <w:rFonts w:ascii="Times New Roman" w:hAnsi="Times New Roman" w:cs="Times New Roman"/>
                  <w:sz w:val="20"/>
                  <w:szCs w:val="20"/>
                  <w:highlight w:val="yellow"/>
                </w:rPr>
                <w:delText>0</w:delText>
              </w:r>
            </w:del>
            <w:r w:rsidRPr="009E161C">
              <w:rPr>
                <w:rFonts w:ascii="Times New Roman" w:hAnsi="Times New Roman" w:cs="Times New Roman"/>
                <w:sz w:val="20"/>
                <w:szCs w:val="20"/>
                <w:highlight w:val="yellow"/>
              </w:rPr>
              <w:t>,000/-</w:t>
            </w:r>
          </w:p>
        </w:tc>
      </w:tr>
    </w:tbl>
    <w:p w14:paraId="4508CB1F" w14:textId="0F1FBD27" w:rsidR="00ED3358" w:rsidRPr="00A03FFD" w:rsidRDefault="00B23A0D" w:rsidP="00A03FFD">
      <w:pPr>
        <w:spacing w:line="276" w:lineRule="auto"/>
        <w:jc w:val="center"/>
        <w:rPr>
          <w:rFonts w:ascii="Times New Roman" w:hAnsi="Times New Roman" w:cs="Times New Roman"/>
          <w:sz w:val="20"/>
          <w:szCs w:val="20"/>
        </w:rPr>
      </w:pPr>
      <w:r w:rsidRPr="009E161C">
        <w:rPr>
          <w:rFonts w:ascii="Times New Roman" w:hAnsi="Times New Roman" w:cs="Times New Roman"/>
          <w:sz w:val="20"/>
          <w:szCs w:val="20"/>
        </w:rPr>
        <w:t xml:space="preserve">                                                                                                                          </w:t>
      </w:r>
      <w:r w:rsidR="009E161C">
        <w:rPr>
          <w:rFonts w:ascii="Times New Roman" w:hAnsi="Times New Roman" w:cs="Times New Roman"/>
          <w:sz w:val="20"/>
          <w:szCs w:val="20"/>
        </w:rPr>
        <w:t xml:space="preserve">                      </w:t>
      </w:r>
      <w:r w:rsidRPr="009E161C">
        <w:rPr>
          <w:rFonts w:ascii="Times New Roman" w:hAnsi="Times New Roman" w:cs="Times New Roman"/>
          <w:sz w:val="20"/>
          <w:szCs w:val="20"/>
        </w:rPr>
        <w:t xml:space="preserve"> *</w:t>
      </w:r>
      <w:r w:rsidRPr="009E161C">
        <w:rPr>
          <w:rFonts w:ascii="Times New Roman" w:eastAsia="Times New Roman" w:hAnsi="Times New Roman" w:cs="Times New Roman"/>
          <w:color w:val="000000"/>
          <w:kern w:val="0"/>
          <w:sz w:val="20"/>
          <w:szCs w:val="20"/>
          <w14:ligatures w14:val="none"/>
        </w:rPr>
        <w:t>GST will be extra</w:t>
      </w:r>
    </w:p>
    <w:p w14:paraId="62E139AB" w14:textId="060D3DCE" w:rsidR="00401FDF" w:rsidRPr="009E161C" w:rsidRDefault="00401FDF" w:rsidP="00162A4C">
      <w:pPr>
        <w:spacing w:line="276" w:lineRule="auto"/>
        <w:rPr>
          <w:rFonts w:ascii="Times New Roman" w:hAnsi="Times New Roman" w:cs="Times New Roman"/>
          <w:b/>
          <w:bCs/>
        </w:rPr>
      </w:pPr>
      <w:r w:rsidRPr="009E161C">
        <w:rPr>
          <w:rFonts w:ascii="Times New Roman" w:hAnsi="Times New Roman" w:cs="Times New Roman"/>
          <w:b/>
          <w:bCs/>
        </w:rPr>
        <w:t>Registration Process:</w:t>
      </w:r>
    </w:p>
    <w:p w14:paraId="63D6E447" w14:textId="77777777" w:rsidR="008E64AB" w:rsidRPr="009E161C" w:rsidRDefault="008E64AB" w:rsidP="00162A4C">
      <w:pPr>
        <w:pStyle w:val="ListParagraph"/>
        <w:widowControl w:val="0"/>
        <w:numPr>
          <w:ilvl w:val="0"/>
          <w:numId w:val="6"/>
        </w:numPr>
        <w:autoSpaceDE w:val="0"/>
        <w:autoSpaceDN w:val="0"/>
        <w:spacing w:after="0" w:line="276" w:lineRule="auto"/>
        <w:contextualSpacing w:val="0"/>
        <w:rPr>
          <w:rFonts w:ascii="Times New Roman" w:hAnsi="Times New Roman" w:cs="Times New Roman"/>
          <w:spacing w:val="-2"/>
          <w:lang w:val="en-IN"/>
        </w:rPr>
      </w:pPr>
      <w:r w:rsidRPr="009E161C">
        <w:rPr>
          <w:rFonts w:ascii="Times New Roman" w:hAnsi="Times New Roman" w:cs="Times New Roman"/>
          <w:spacing w:val="-2"/>
          <w:lang w:val="en-IN"/>
        </w:rPr>
        <w:t>Register via the official form on the event website.</w:t>
      </w:r>
    </w:p>
    <w:p w14:paraId="46007287" w14:textId="77777777" w:rsidR="008E64AB" w:rsidRPr="009E161C" w:rsidRDefault="008E64AB" w:rsidP="00162A4C">
      <w:pPr>
        <w:pStyle w:val="ListParagraph"/>
        <w:widowControl w:val="0"/>
        <w:numPr>
          <w:ilvl w:val="0"/>
          <w:numId w:val="6"/>
        </w:numPr>
        <w:autoSpaceDE w:val="0"/>
        <w:autoSpaceDN w:val="0"/>
        <w:spacing w:after="0" w:line="276" w:lineRule="auto"/>
        <w:contextualSpacing w:val="0"/>
        <w:rPr>
          <w:rFonts w:ascii="Times New Roman" w:hAnsi="Times New Roman" w:cs="Times New Roman"/>
          <w:spacing w:val="-2"/>
          <w:lang w:val="en-IN"/>
        </w:rPr>
      </w:pPr>
      <w:r w:rsidRPr="009E161C">
        <w:rPr>
          <w:rFonts w:ascii="Times New Roman" w:hAnsi="Times New Roman" w:cs="Times New Roman"/>
          <w:spacing w:val="-2"/>
          <w:lang w:val="en-IN"/>
        </w:rPr>
        <w:t>Each delegate must provide a unique email ID and mobile number.</w:t>
      </w:r>
    </w:p>
    <w:p w14:paraId="1A366CC1" w14:textId="01F6DBEB" w:rsidR="008E64AB" w:rsidRPr="009E161C" w:rsidRDefault="008E64AB" w:rsidP="00162A4C">
      <w:pPr>
        <w:pStyle w:val="ListParagraph"/>
        <w:widowControl w:val="0"/>
        <w:numPr>
          <w:ilvl w:val="0"/>
          <w:numId w:val="6"/>
        </w:numPr>
        <w:autoSpaceDE w:val="0"/>
        <w:autoSpaceDN w:val="0"/>
        <w:spacing w:after="0" w:line="276" w:lineRule="auto"/>
        <w:contextualSpacing w:val="0"/>
        <w:rPr>
          <w:rFonts w:ascii="Times New Roman" w:hAnsi="Times New Roman" w:cs="Times New Roman"/>
          <w:spacing w:val="-2"/>
          <w:lang w:val="en-IN"/>
        </w:rPr>
      </w:pPr>
      <w:r w:rsidRPr="009E161C">
        <w:rPr>
          <w:rFonts w:ascii="Times New Roman" w:hAnsi="Times New Roman" w:cs="Times New Roman"/>
          <w:spacing w:val="-2"/>
          <w:lang w:val="en-IN"/>
        </w:rPr>
        <w:t>Complete all the fields accurately.</w:t>
      </w:r>
    </w:p>
    <w:p w14:paraId="34F6D512" w14:textId="4B901BC5" w:rsidR="008E64AB" w:rsidRPr="009E161C" w:rsidRDefault="008E64AB" w:rsidP="00162A4C">
      <w:pPr>
        <w:pStyle w:val="ListParagraph"/>
        <w:widowControl w:val="0"/>
        <w:numPr>
          <w:ilvl w:val="0"/>
          <w:numId w:val="6"/>
        </w:numPr>
        <w:autoSpaceDE w:val="0"/>
        <w:autoSpaceDN w:val="0"/>
        <w:spacing w:after="0" w:line="276" w:lineRule="auto"/>
        <w:contextualSpacing w:val="0"/>
        <w:rPr>
          <w:rFonts w:ascii="Times New Roman" w:hAnsi="Times New Roman" w:cs="Times New Roman"/>
          <w:spacing w:val="-2"/>
          <w:lang w:val="en-IN"/>
        </w:rPr>
      </w:pPr>
      <w:r w:rsidRPr="009E161C">
        <w:rPr>
          <w:rFonts w:ascii="Times New Roman" w:hAnsi="Times New Roman" w:cs="Times New Roman"/>
          <w:spacing w:val="-2"/>
          <w:lang w:val="en-IN"/>
        </w:rPr>
        <w:t>Registration is confirmed only upon receipt of full payment</w:t>
      </w:r>
      <w:ins w:id="78" w:author="Lenovo" w:date="2025-09-16T10:43:00Z" w16du:dateUtc="2025-09-16T05:13:00Z">
        <w:r w:rsidR="00FB536B">
          <w:rPr>
            <w:rFonts w:ascii="Times New Roman" w:hAnsi="Times New Roman" w:cs="Times New Roman"/>
            <w:spacing w:val="-2"/>
            <w:lang w:val="en-IN"/>
          </w:rPr>
          <w:t>, as stated in the payment instructions.</w:t>
        </w:r>
      </w:ins>
      <w:del w:id="79" w:author="Lenovo" w:date="2025-09-16T10:43:00Z" w16du:dateUtc="2025-09-16T05:13:00Z">
        <w:r w:rsidRPr="009E161C" w:rsidDel="00FB536B">
          <w:rPr>
            <w:rFonts w:ascii="Times New Roman" w:hAnsi="Times New Roman" w:cs="Times New Roman"/>
            <w:spacing w:val="-2"/>
            <w:lang w:val="en-IN"/>
          </w:rPr>
          <w:delText>.</w:delText>
        </w:r>
      </w:del>
    </w:p>
    <w:p w14:paraId="26764869" w14:textId="75D45093" w:rsidR="009E1A40" w:rsidRPr="009E161C" w:rsidRDefault="008E64AB" w:rsidP="00162A4C">
      <w:pPr>
        <w:pStyle w:val="ListParagraph"/>
        <w:widowControl w:val="0"/>
        <w:numPr>
          <w:ilvl w:val="0"/>
          <w:numId w:val="6"/>
        </w:numPr>
        <w:autoSpaceDE w:val="0"/>
        <w:autoSpaceDN w:val="0"/>
        <w:spacing w:after="0" w:line="276" w:lineRule="auto"/>
        <w:contextualSpacing w:val="0"/>
        <w:rPr>
          <w:rFonts w:ascii="Times New Roman" w:hAnsi="Times New Roman" w:cs="Times New Roman"/>
          <w:spacing w:val="-2"/>
          <w:lang w:val="en-IN"/>
        </w:rPr>
      </w:pPr>
      <w:r w:rsidRPr="009E161C">
        <w:rPr>
          <w:rFonts w:ascii="Times New Roman" w:hAnsi="Times New Roman" w:cs="Times New Roman"/>
        </w:rPr>
        <w:t>A confirmation email will be sent to your registered email address, including a link to book the venue hotel at a special rate for ISC 202</w:t>
      </w:r>
      <w:ins w:id="80" w:author="ALL INDIA SPICES EXPORTERS FORUM" w:date="2026-07-31T15:21:00Z" w16du:dateUtc="2026-07-31T09:51:00Z">
        <w:r w:rsidR="00382BB6">
          <w:rPr>
            <w:rFonts w:ascii="Times New Roman" w:hAnsi="Times New Roman" w:cs="Times New Roman"/>
          </w:rPr>
          <w:t>7</w:t>
        </w:r>
      </w:ins>
      <w:del w:id="81" w:author="ALL INDIA SPICES EXPORTERS FORUM" w:date="2026-07-31T15:21:00Z" w16du:dateUtc="2026-07-31T09:51:00Z">
        <w:r w:rsidRPr="009E161C" w:rsidDel="00382BB6">
          <w:rPr>
            <w:rFonts w:ascii="Times New Roman" w:hAnsi="Times New Roman" w:cs="Times New Roman"/>
          </w:rPr>
          <w:delText>6</w:delText>
        </w:r>
      </w:del>
      <w:r w:rsidRPr="009E161C">
        <w:rPr>
          <w:rFonts w:ascii="Times New Roman" w:hAnsi="Times New Roman" w:cs="Times New Roman"/>
        </w:rPr>
        <w:t>.</w:t>
      </w:r>
    </w:p>
    <w:p w14:paraId="35478FEF" w14:textId="77777777" w:rsidR="008E64AB" w:rsidRPr="009E161C" w:rsidRDefault="008E64AB" w:rsidP="00162A4C">
      <w:pPr>
        <w:pStyle w:val="ListParagraph"/>
        <w:widowControl w:val="0"/>
        <w:autoSpaceDE w:val="0"/>
        <w:autoSpaceDN w:val="0"/>
        <w:spacing w:after="0" w:line="276" w:lineRule="auto"/>
        <w:contextualSpacing w:val="0"/>
        <w:rPr>
          <w:rFonts w:ascii="Times New Roman" w:hAnsi="Times New Roman" w:cs="Times New Roman"/>
          <w:spacing w:val="-2"/>
          <w:lang w:val="en-IN"/>
        </w:rPr>
      </w:pPr>
    </w:p>
    <w:p w14:paraId="466A9085" w14:textId="7D654271" w:rsidR="00401FDF" w:rsidRPr="009E161C" w:rsidRDefault="00401FDF" w:rsidP="00162A4C">
      <w:pPr>
        <w:spacing w:line="276" w:lineRule="auto"/>
        <w:rPr>
          <w:rFonts w:ascii="Times New Roman" w:hAnsi="Times New Roman" w:cs="Times New Roman"/>
          <w:b/>
          <w:bCs/>
        </w:rPr>
      </w:pPr>
      <w:r w:rsidRPr="009E161C">
        <w:rPr>
          <w:rFonts w:ascii="Times New Roman" w:hAnsi="Times New Roman" w:cs="Times New Roman"/>
          <w:b/>
          <w:bCs/>
        </w:rPr>
        <w:t>Payment:</w:t>
      </w:r>
    </w:p>
    <w:p w14:paraId="6FEA39CD" w14:textId="77777777" w:rsidR="008E64AB" w:rsidRPr="009E161C" w:rsidRDefault="008E64AB" w:rsidP="00162A4C">
      <w:pPr>
        <w:pStyle w:val="ListParagraph"/>
        <w:widowControl w:val="0"/>
        <w:numPr>
          <w:ilvl w:val="0"/>
          <w:numId w:val="14"/>
        </w:numPr>
        <w:autoSpaceDE w:val="0"/>
        <w:autoSpaceDN w:val="0"/>
        <w:spacing w:after="0" w:line="276" w:lineRule="auto"/>
        <w:contextualSpacing w:val="0"/>
        <w:rPr>
          <w:rFonts w:ascii="Times New Roman" w:hAnsi="Times New Roman" w:cs="Times New Roman"/>
          <w:spacing w:val="-2"/>
          <w:lang w:val="en-IN"/>
        </w:rPr>
      </w:pPr>
      <w:r w:rsidRPr="009E161C">
        <w:rPr>
          <w:rFonts w:ascii="Times New Roman" w:hAnsi="Times New Roman" w:cs="Times New Roman"/>
          <w:spacing w:val="-2"/>
          <w:lang w:val="en-IN"/>
        </w:rPr>
        <w:t>Payments must be made online via the authorised gateway on the event website.</w:t>
      </w:r>
    </w:p>
    <w:p w14:paraId="07B853AE" w14:textId="77777777" w:rsidR="008E64AB" w:rsidRPr="009E161C" w:rsidRDefault="008E64AB" w:rsidP="00162A4C">
      <w:pPr>
        <w:pStyle w:val="ListParagraph"/>
        <w:widowControl w:val="0"/>
        <w:numPr>
          <w:ilvl w:val="0"/>
          <w:numId w:val="14"/>
        </w:numPr>
        <w:autoSpaceDE w:val="0"/>
        <w:autoSpaceDN w:val="0"/>
        <w:spacing w:after="0" w:line="276" w:lineRule="auto"/>
        <w:contextualSpacing w:val="0"/>
        <w:rPr>
          <w:rFonts w:ascii="Times New Roman" w:hAnsi="Times New Roman" w:cs="Times New Roman"/>
          <w:spacing w:val="-2"/>
          <w:lang w:val="en-IN"/>
        </w:rPr>
      </w:pPr>
      <w:r w:rsidRPr="009E161C">
        <w:rPr>
          <w:rFonts w:ascii="Times New Roman" w:hAnsi="Times New Roman" w:cs="Times New Roman"/>
          <w:spacing w:val="-2"/>
          <w:lang w:val="en-IN"/>
        </w:rPr>
        <w:t>Transaction charges, if applicable, will be borne by the registrant.</w:t>
      </w:r>
    </w:p>
    <w:p w14:paraId="4C2A9AA0" w14:textId="77777777" w:rsidR="00ED3358" w:rsidRPr="009E161C" w:rsidRDefault="00ED3358" w:rsidP="00162A4C">
      <w:pPr>
        <w:widowControl w:val="0"/>
        <w:autoSpaceDE w:val="0"/>
        <w:autoSpaceDN w:val="0"/>
        <w:spacing w:after="0" w:line="276" w:lineRule="auto"/>
        <w:rPr>
          <w:rFonts w:ascii="Times New Roman" w:hAnsi="Times New Roman" w:cs="Times New Roman"/>
          <w:spacing w:val="-2"/>
          <w:lang w:val="en-IN"/>
        </w:rPr>
      </w:pPr>
    </w:p>
    <w:p w14:paraId="08A9A25F" w14:textId="4FA8334B" w:rsidR="008E64AB" w:rsidRPr="008E64AB" w:rsidRDefault="008E64AB" w:rsidP="00162A4C">
      <w:pPr>
        <w:spacing w:line="276" w:lineRule="auto"/>
        <w:rPr>
          <w:rFonts w:ascii="Times New Roman" w:hAnsi="Times New Roman" w:cs="Times New Roman"/>
          <w:b/>
          <w:bCs/>
          <w:lang w:val="en-IN"/>
        </w:rPr>
      </w:pPr>
      <w:r w:rsidRPr="008E64AB">
        <w:rPr>
          <w:rFonts w:ascii="Times New Roman" w:hAnsi="Times New Roman" w:cs="Times New Roman"/>
          <w:b/>
          <w:bCs/>
          <w:lang w:val="en-IN"/>
        </w:rPr>
        <w:t>Terms and Conditions</w:t>
      </w:r>
      <w:r w:rsidR="00A03FFD">
        <w:rPr>
          <w:rFonts w:ascii="Times New Roman" w:hAnsi="Times New Roman" w:cs="Times New Roman"/>
          <w:b/>
          <w:bCs/>
          <w:lang w:val="en-IN"/>
        </w:rPr>
        <w:t>:</w:t>
      </w:r>
    </w:p>
    <w:p w14:paraId="6EC6C663" w14:textId="5C857EF2" w:rsidR="008E64AB" w:rsidRPr="008E64AB" w:rsidRDefault="008E64AB" w:rsidP="00162A4C">
      <w:pPr>
        <w:numPr>
          <w:ilvl w:val="0"/>
          <w:numId w:val="15"/>
        </w:numPr>
        <w:spacing w:after="0" w:line="276" w:lineRule="auto"/>
        <w:rPr>
          <w:rFonts w:ascii="Times New Roman" w:hAnsi="Times New Roman" w:cs="Times New Roman"/>
          <w:lang w:val="en-IN"/>
        </w:rPr>
      </w:pPr>
      <w:r w:rsidRPr="008E64AB">
        <w:rPr>
          <w:rFonts w:ascii="Times New Roman" w:hAnsi="Times New Roman" w:cs="Times New Roman"/>
          <w:lang w:val="en-IN"/>
        </w:rPr>
        <w:t xml:space="preserve">The registration fee includes access to business sessions and exhibitions, refreshments, delegate kit, entry to conference-related networking functions, lunch on all three conference days, dinner </w:t>
      </w:r>
      <w:r w:rsidRPr="008E64AB">
        <w:rPr>
          <w:rFonts w:ascii="Times New Roman" w:hAnsi="Times New Roman" w:cs="Times New Roman"/>
          <w:lang w:val="en-IN"/>
        </w:rPr>
        <w:lastRenderedPageBreak/>
        <w:t>on two days and coffee/tea during the conference at designated areas, as well as access to cultural events.</w:t>
      </w:r>
    </w:p>
    <w:p w14:paraId="5AB5C6CA" w14:textId="0863EDDF" w:rsidR="008E64AB" w:rsidRPr="008E64AB" w:rsidRDefault="008E64AB" w:rsidP="00162A4C">
      <w:pPr>
        <w:numPr>
          <w:ilvl w:val="0"/>
          <w:numId w:val="15"/>
        </w:numPr>
        <w:spacing w:after="0" w:line="276" w:lineRule="auto"/>
        <w:rPr>
          <w:rFonts w:ascii="Times New Roman" w:hAnsi="Times New Roman" w:cs="Times New Roman"/>
          <w:lang w:val="en-IN"/>
        </w:rPr>
      </w:pPr>
      <w:r w:rsidRPr="008E64AB">
        <w:rPr>
          <w:rFonts w:ascii="Times New Roman" w:hAnsi="Times New Roman" w:cs="Times New Roman"/>
          <w:lang w:val="en-IN"/>
        </w:rPr>
        <w:t>The registration fee does not include hotel accommodation, airport pick-up/drop-off or local transportation. Delegates are advised to make hotel reservations in advance to avoid last-minute inconvenience.</w:t>
      </w:r>
    </w:p>
    <w:p w14:paraId="0A9812EC" w14:textId="24D21EAD" w:rsidR="008E64AB" w:rsidRPr="008E64AB" w:rsidRDefault="008E64AB" w:rsidP="00162A4C">
      <w:pPr>
        <w:numPr>
          <w:ilvl w:val="0"/>
          <w:numId w:val="15"/>
        </w:numPr>
        <w:spacing w:after="0" w:line="276" w:lineRule="auto"/>
        <w:rPr>
          <w:rFonts w:ascii="Times New Roman" w:hAnsi="Times New Roman" w:cs="Times New Roman"/>
          <w:lang w:val="en-IN"/>
        </w:rPr>
      </w:pPr>
      <w:r w:rsidRPr="008E64AB">
        <w:rPr>
          <w:rFonts w:ascii="Times New Roman" w:hAnsi="Times New Roman" w:cs="Times New Roman"/>
          <w:lang w:val="en-IN"/>
        </w:rPr>
        <w:t xml:space="preserve">Registration for spouses accompanying delegates is mandatory. Spouse registration includes access to the Exhibition Hall, Welcome Dinner on </w:t>
      </w:r>
      <w:ins w:id="82" w:author="ALL INDIA SPICES EXPORTERS FORUM" w:date="2026-07-31T15:21:00Z" w16du:dateUtc="2026-07-31T09:51:00Z">
        <w:r w:rsidR="00382BB6">
          <w:rPr>
            <w:rFonts w:ascii="Times New Roman" w:hAnsi="Times New Roman" w:cs="Times New Roman"/>
            <w:lang w:val="en-IN"/>
          </w:rPr>
          <w:t>1March</w:t>
        </w:r>
      </w:ins>
      <w:del w:id="83" w:author="ALL INDIA SPICES EXPORTERS FORUM" w:date="2026-07-31T15:21:00Z" w16du:dateUtc="2026-07-31T09:51:00Z">
        <w:r w:rsidR="00ED3358" w:rsidRPr="009E161C" w:rsidDel="00382BB6">
          <w:rPr>
            <w:rFonts w:ascii="Times New Roman" w:hAnsi="Times New Roman" w:cs="Times New Roman"/>
            <w:lang w:val="en-IN"/>
          </w:rPr>
          <w:delText>23 February</w:delText>
        </w:r>
      </w:del>
      <w:r w:rsidR="00ED3358" w:rsidRPr="009E161C">
        <w:rPr>
          <w:rFonts w:ascii="Times New Roman" w:hAnsi="Times New Roman" w:cs="Times New Roman"/>
          <w:lang w:val="en-IN"/>
        </w:rPr>
        <w:t xml:space="preserve"> 202</w:t>
      </w:r>
      <w:ins w:id="84" w:author="ALL INDIA SPICES EXPORTERS FORUM" w:date="2026-07-31T15:21:00Z" w16du:dateUtc="2026-07-31T09:51:00Z">
        <w:r w:rsidR="00382BB6">
          <w:rPr>
            <w:rFonts w:ascii="Times New Roman" w:hAnsi="Times New Roman" w:cs="Times New Roman"/>
            <w:lang w:val="en-IN"/>
          </w:rPr>
          <w:t>7</w:t>
        </w:r>
      </w:ins>
      <w:del w:id="85" w:author="ALL INDIA SPICES EXPORTERS FORUM" w:date="2026-07-31T15:21:00Z" w16du:dateUtc="2026-07-31T09:51:00Z">
        <w:r w:rsidR="00ED3358" w:rsidRPr="009E161C" w:rsidDel="00382BB6">
          <w:rPr>
            <w:rFonts w:ascii="Times New Roman" w:hAnsi="Times New Roman" w:cs="Times New Roman"/>
            <w:lang w:val="en-IN"/>
          </w:rPr>
          <w:delText>6</w:delText>
        </w:r>
      </w:del>
      <w:r w:rsidRPr="008E64AB">
        <w:rPr>
          <w:rFonts w:ascii="Times New Roman" w:hAnsi="Times New Roman" w:cs="Times New Roman"/>
          <w:lang w:val="en-IN"/>
        </w:rPr>
        <w:t xml:space="preserve">, Gala Dinner on </w:t>
      </w:r>
      <w:ins w:id="86" w:author="ALL INDIA SPICES EXPORTERS FORUM" w:date="2026-07-31T15:21:00Z" w16du:dateUtc="2026-07-31T09:51:00Z">
        <w:r w:rsidR="00382BB6">
          <w:rPr>
            <w:rFonts w:ascii="Times New Roman" w:hAnsi="Times New Roman" w:cs="Times New Roman"/>
            <w:lang w:val="en-IN"/>
          </w:rPr>
          <w:t>3</w:t>
        </w:r>
        <w:r w:rsidR="00382BB6">
          <w:rPr>
            <w:rFonts w:ascii="Times New Roman" w:hAnsi="Times New Roman" w:cs="Times New Roman"/>
            <w:vertAlign w:val="superscript"/>
            <w:lang w:val="en-IN"/>
          </w:rPr>
          <w:t xml:space="preserve"> </w:t>
        </w:r>
      </w:ins>
      <w:del w:id="87" w:author="ALL INDIA SPICES EXPORTERS FORUM" w:date="2026-07-31T15:21:00Z" w16du:dateUtc="2026-07-31T09:51:00Z">
        <w:r w:rsidR="00ED3358" w:rsidRPr="009E161C" w:rsidDel="00382BB6">
          <w:rPr>
            <w:rFonts w:ascii="Times New Roman" w:hAnsi="Times New Roman" w:cs="Times New Roman"/>
            <w:lang w:val="en-IN"/>
          </w:rPr>
          <w:delText xml:space="preserve">25 </w:delText>
        </w:r>
      </w:del>
      <w:ins w:id="88" w:author="ALL INDIA SPICES EXPORTERS FORUM" w:date="2026-07-31T15:21:00Z" w16du:dateUtc="2026-07-31T09:51:00Z">
        <w:r w:rsidR="00382BB6">
          <w:rPr>
            <w:rFonts w:ascii="Times New Roman" w:hAnsi="Times New Roman" w:cs="Times New Roman"/>
            <w:lang w:val="en-IN"/>
          </w:rPr>
          <w:t>March</w:t>
        </w:r>
      </w:ins>
      <w:del w:id="89" w:author="ALL INDIA SPICES EXPORTERS FORUM" w:date="2026-07-31T15:21:00Z" w16du:dateUtc="2026-07-31T09:51:00Z">
        <w:r w:rsidR="00ED3358" w:rsidRPr="009E161C" w:rsidDel="00382BB6">
          <w:rPr>
            <w:rFonts w:ascii="Times New Roman" w:hAnsi="Times New Roman" w:cs="Times New Roman"/>
            <w:lang w:val="en-IN"/>
          </w:rPr>
          <w:delText>February</w:delText>
        </w:r>
      </w:del>
      <w:r w:rsidR="00ED3358" w:rsidRPr="009E161C">
        <w:rPr>
          <w:rFonts w:ascii="Times New Roman" w:hAnsi="Times New Roman" w:cs="Times New Roman"/>
          <w:lang w:val="en-IN"/>
        </w:rPr>
        <w:t xml:space="preserve"> </w:t>
      </w:r>
      <w:r w:rsidRPr="008E64AB">
        <w:rPr>
          <w:rFonts w:ascii="Times New Roman" w:hAnsi="Times New Roman" w:cs="Times New Roman"/>
          <w:lang w:val="en-IN"/>
        </w:rPr>
        <w:t>202</w:t>
      </w:r>
      <w:ins w:id="90" w:author="ALL INDIA SPICES EXPORTERS FORUM" w:date="2026-07-31T15:22:00Z" w16du:dateUtc="2026-07-31T09:52:00Z">
        <w:r w:rsidR="00913EB9">
          <w:rPr>
            <w:rFonts w:ascii="Times New Roman" w:hAnsi="Times New Roman" w:cs="Times New Roman"/>
            <w:lang w:val="en-IN"/>
          </w:rPr>
          <w:t>7</w:t>
        </w:r>
      </w:ins>
      <w:del w:id="91" w:author="ALL INDIA SPICES EXPORTERS FORUM" w:date="2026-07-31T15:22:00Z" w16du:dateUtc="2026-07-31T09:52:00Z">
        <w:r w:rsidR="00ED3358" w:rsidRPr="009E161C" w:rsidDel="00913EB9">
          <w:rPr>
            <w:rFonts w:ascii="Times New Roman" w:hAnsi="Times New Roman" w:cs="Times New Roman"/>
            <w:lang w:val="en-IN"/>
          </w:rPr>
          <w:delText>6</w:delText>
        </w:r>
      </w:del>
      <w:r w:rsidRPr="008E64AB">
        <w:rPr>
          <w:rFonts w:ascii="Times New Roman" w:hAnsi="Times New Roman" w:cs="Times New Roman"/>
          <w:lang w:val="en-IN"/>
        </w:rPr>
        <w:t>, Cultural Events and other social functions held during the conference, excluding business sessions.</w:t>
      </w:r>
    </w:p>
    <w:p w14:paraId="621CD51F" w14:textId="77777777" w:rsidR="008E64AB" w:rsidRPr="008E64AB" w:rsidRDefault="008E64AB" w:rsidP="00162A4C">
      <w:pPr>
        <w:numPr>
          <w:ilvl w:val="0"/>
          <w:numId w:val="15"/>
        </w:numPr>
        <w:spacing w:after="0" w:line="276" w:lineRule="auto"/>
        <w:rPr>
          <w:rFonts w:ascii="Times New Roman" w:hAnsi="Times New Roman" w:cs="Times New Roman"/>
          <w:lang w:val="en-IN"/>
        </w:rPr>
      </w:pPr>
      <w:r w:rsidRPr="008E64AB">
        <w:rPr>
          <w:rFonts w:ascii="Times New Roman" w:hAnsi="Times New Roman" w:cs="Times New Roman"/>
          <w:lang w:val="en-IN"/>
        </w:rPr>
        <w:t>Registration fees once paid to ISC/AISEF are non-refundable under any circumstances.</w:t>
      </w:r>
    </w:p>
    <w:p w14:paraId="0728F948" w14:textId="4F35C5B6" w:rsidR="008E64AB" w:rsidRPr="008E64AB" w:rsidRDefault="008E64AB" w:rsidP="00162A4C">
      <w:pPr>
        <w:numPr>
          <w:ilvl w:val="0"/>
          <w:numId w:val="15"/>
        </w:numPr>
        <w:spacing w:after="0" w:line="276" w:lineRule="auto"/>
        <w:rPr>
          <w:rFonts w:ascii="Times New Roman" w:hAnsi="Times New Roman" w:cs="Times New Roman"/>
          <w:lang w:val="en-IN"/>
        </w:rPr>
      </w:pPr>
      <w:r w:rsidRPr="008E64AB">
        <w:rPr>
          <w:rFonts w:ascii="Times New Roman" w:hAnsi="Times New Roman" w:cs="Times New Roman"/>
          <w:lang w:val="en-IN"/>
        </w:rPr>
        <w:t xml:space="preserve">While completing the application form, ensure all details are accurate. Delegate name, </w:t>
      </w:r>
      <w:r w:rsidR="00ED3358" w:rsidRPr="009E161C">
        <w:rPr>
          <w:rFonts w:ascii="Times New Roman" w:hAnsi="Times New Roman" w:cs="Times New Roman"/>
          <w:lang w:val="en-IN"/>
        </w:rPr>
        <w:t>E</w:t>
      </w:r>
      <w:r w:rsidRPr="008E64AB">
        <w:rPr>
          <w:rFonts w:ascii="Times New Roman" w:hAnsi="Times New Roman" w:cs="Times New Roman"/>
          <w:lang w:val="en-IN"/>
        </w:rPr>
        <w:t xml:space="preserve">mail ID, </w:t>
      </w:r>
      <w:r w:rsidR="00ED3358" w:rsidRPr="009E161C">
        <w:rPr>
          <w:rFonts w:ascii="Times New Roman" w:hAnsi="Times New Roman" w:cs="Times New Roman"/>
          <w:lang w:val="en-IN"/>
        </w:rPr>
        <w:t>C</w:t>
      </w:r>
      <w:r w:rsidRPr="008E64AB">
        <w:rPr>
          <w:rFonts w:ascii="Times New Roman" w:hAnsi="Times New Roman" w:cs="Times New Roman"/>
          <w:lang w:val="en-IN"/>
        </w:rPr>
        <w:t xml:space="preserve">ompany </w:t>
      </w:r>
      <w:r w:rsidR="00ED3358" w:rsidRPr="009E161C">
        <w:rPr>
          <w:rFonts w:ascii="Times New Roman" w:hAnsi="Times New Roman" w:cs="Times New Roman"/>
          <w:lang w:val="en-IN"/>
        </w:rPr>
        <w:t>N</w:t>
      </w:r>
      <w:r w:rsidRPr="008E64AB">
        <w:rPr>
          <w:rFonts w:ascii="Times New Roman" w:hAnsi="Times New Roman" w:cs="Times New Roman"/>
          <w:lang w:val="en-IN"/>
        </w:rPr>
        <w:t xml:space="preserve">ame and </w:t>
      </w:r>
      <w:r w:rsidR="00ED3358" w:rsidRPr="009E161C">
        <w:rPr>
          <w:rFonts w:ascii="Times New Roman" w:hAnsi="Times New Roman" w:cs="Times New Roman"/>
          <w:lang w:val="en-IN"/>
        </w:rPr>
        <w:t>P</w:t>
      </w:r>
      <w:r w:rsidRPr="008E64AB">
        <w:rPr>
          <w:rFonts w:ascii="Times New Roman" w:hAnsi="Times New Roman" w:cs="Times New Roman"/>
          <w:lang w:val="en-IN"/>
        </w:rPr>
        <w:t>hone number cannot be changed once registration is submitted.</w:t>
      </w:r>
    </w:p>
    <w:p w14:paraId="49EFEBAA" w14:textId="0C237ABE" w:rsidR="008E64AB" w:rsidRDefault="008E64AB" w:rsidP="00162A4C">
      <w:pPr>
        <w:numPr>
          <w:ilvl w:val="0"/>
          <w:numId w:val="15"/>
        </w:numPr>
        <w:spacing w:after="0" w:line="276" w:lineRule="auto"/>
        <w:rPr>
          <w:rFonts w:ascii="Times New Roman" w:hAnsi="Times New Roman" w:cs="Times New Roman"/>
          <w:lang w:val="en-IN"/>
        </w:rPr>
      </w:pPr>
      <w:r w:rsidRPr="008E64AB">
        <w:rPr>
          <w:rFonts w:ascii="Times New Roman" w:hAnsi="Times New Roman" w:cs="Times New Roman"/>
          <w:lang w:val="en-IN"/>
        </w:rPr>
        <w:t xml:space="preserve">Delegate </w:t>
      </w:r>
      <w:r w:rsidR="00ED3358" w:rsidRPr="009E161C">
        <w:rPr>
          <w:rFonts w:ascii="Times New Roman" w:hAnsi="Times New Roman" w:cs="Times New Roman"/>
          <w:lang w:val="en-IN"/>
        </w:rPr>
        <w:t>B</w:t>
      </w:r>
      <w:r w:rsidRPr="008E64AB">
        <w:rPr>
          <w:rFonts w:ascii="Times New Roman" w:hAnsi="Times New Roman" w:cs="Times New Roman"/>
          <w:lang w:val="en-IN"/>
        </w:rPr>
        <w:t xml:space="preserve">adges will be issued at the </w:t>
      </w:r>
      <w:r w:rsidR="00ED3358" w:rsidRPr="009E161C">
        <w:rPr>
          <w:rFonts w:ascii="Times New Roman" w:hAnsi="Times New Roman" w:cs="Times New Roman"/>
          <w:lang w:val="en-IN"/>
        </w:rPr>
        <w:t>R</w:t>
      </w:r>
      <w:r w:rsidRPr="008E64AB">
        <w:rPr>
          <w:rFonts w:ascii="Times New Roman" w:hAnsi="Times New Roman" w:cs="Times New Roman"/>
          <w:lang w:val="en-IN"/>
        </w:rPr>
        <w:t xml:space="preserve">egistration </w:t>
      </w:r>
      <w:r w:rsidR="00ED3358" w:rsidRPr="009E161C">
        <w:rPr>
          <w:rFonts w:ascii="Times New Roman" w:hAnsi="Times New Roman" w:cs="Times New Roman"/>
          <w:lang w:val="en-IN"/>
        </w:rPr>
        <w:t>C</w:t>
      </w:r>
      <w:r w:rsidRPr="008E64AB">
        <w:rPr>
          <w:rFonts w:ascii="Times New Roman" w:hAnsi="Times New Roman" w:cs="Times New Roman"/>
          <w:lang w:val="en-IN"/>
        </w:rPr>
        <w:t>ounters during the event. All delegates are required to wear their registration badge at all times throughout the conference and exhibition. Access to sessions, lunches, dinners and other activities is controlled via the QR code on the badge.</w:t>
      </w:r>
    </w:p>
    <w:p w14:paraId="5BDD2927" w14:textId="77777777" w:rsidR="005C26DC" w:rsidRPr="008E64AB" w:rsidRDefault="005C26DC" w:rsidP="00162A4C">
      <w:pPr>
        <w:spacing w:after="0" w:line="276" w:lineRule="auto"/>
        <w:ind w:left="720"/>
        <w:rPr>
          <w:rFonts w:ascii="Times New Roman" w:hAnsi="Times New Roman" w:cs="Times New Roman"/>
          <w:lang w:val="en-IN"/>
        </w:rPr>
      </w:pPr>
    </w:p>
    <w:p w14:paraId="1D198F34" w14:textId="77777777" w:rsidR="00401FDF" w:rsidRPr="009E161C" w:rsidRDefault="00401FDF" w:rsidP="00162A4C">
      <w:pPr>
        <w:spacing w:line="276" w:lineRule="auto"/>
        <w:rPr>
          <w:rFonts w:ascii="Times New Roman" w:hAnsi="Times New Roman" w:cs="Times New Roman"/>
          <w:b/>
          <w:bCs/>
        </w:rPr>
      </w:pPr>
      <w:r w:rsidRPr="009E161C">
        <w:rPr>
          <w:rFonts w:ascii="Times New Roman" w:hAnsi="Times New Roman" w:cs="Times New Roman"/>
          <w:b/>
          <w:bCs/>
        </w:rPr>
        <w:t>Cancellation and Refund Policy:</w:t>
      </w:r>
    </w:p>
    <w:p w14:paraId="177A3B62" w14:textId="78E9A577" w:rsidR="00ED3358" w:rsidRPr="009E161C" w:rsidRDefault="00ED3358" w:rsidP="00162A4C">
      <w:pPr>
        <w:pStyle w:val="ListParagraph"/>
        <w:widowControl w:val="0"/>
        <w:numPr>
          <w:ilvl w:val="0"/>
          <w:numId w:val="16"/>
        </w:numPr>
        <w:autoSpaceDE w:val="0"/>
        <w:autoSpaceDN w:val="0"/>
        <w:spacing w:after="0" w:line="276" w:lineRule="auto"/>
        <w:contextualSpacing w:val="0"/>
        <w:rPr>
          <w:rFonts w:ascii="Times New Roman" w:hAnsi="Times New Roman" w:cs="Times New Roman"/>
          <w:spacing w:val="-2"/>
          <w:lang w:val="en-IN"/>
        </w:rPr>
      </w:pPr>
      <w:r w:rsidRPr="009E161C">
        <w:rPr>
          <w:rFonts w:ascii="Times New Roman" w:hAnsi="Times New Roman" w:cs="Times New Roman"/>
          <w:spacing w:val="-2"/>
          <w:lang w:val="en-IN"/>
        </w:rPr>
        <w:t>Cancellations must be submitted in writing to the email address mentioned on the event website.</w:t>
      </w:r>
    </w:p>
    <w:p w14:paraId="4744E855" w14:textId="545E0CC1" w:rsidR="00ED3358" w:rsidRPr="009E161C" w:rsidDel="005016AB" w:rsidRDefault="00ED3358" w:rsidP="00162A4C">
      <w:pPr>
        <w:pStyle w:val="ListParagraph"/>
        <w:widowControl w:val="0"/>
        <w:numPr>
          <w:ilvl w:val="0"/>
          <w:numId w:val="16"/>
        </w:numPr>
        <w:autoSpaceDE w:val="0"/>
        <w:autoSpaceDN w:val="0"/>
        <w:spacing w:after="0" w:line="276" w:lineRule="auto"/>
        <w:contextualSpacing w:val="0"/>
        <w:rPr>
          <w:del w:id="92" w:author="Lenovo" w:date="2025-09-16T10:51:00Z" w16du:dateUtc="2025-09-16T05:21:00Z"/>
          <w:rFonts w:ascii="Times New Roman" w:hAnsi="Times New Roman" w:cs="Times New Roman"/>
          <w:spacing w:val="-2"/>
          <w:lang w:val="en-IN"/>
        </w:rPr>
      </w:pPr>
      <w:del w:id="93" w:author="Lenovo" w:date="2025-09-16T10:51:00Z" w16du:dateUtc="2025-09-16T05:21:00Z">
        <w:r w:rsidRPr="009E161C" w:rsidDel="005016AB">
          <w:rPr>
            <w:rFonts w:ascii="Times New Roman" w:hAnsi="Times New Roman" w:cs="Times New Roman"/>
            <w:spacing w:val="-2"/>
            <w:lang w:val="en-IN"/>
          </w:rPr>
          <w:delText>Refunds, if any, will be processed using the original payment method.</w:delText>
        </w:r>
      </w:del>
    </w:p>
    <w:p w14:paraId="14D8BFB5" w14:textId="381D7C24" w:rsidR="00401FDF" w:rsidRPr="009E161C" w:rsidRDefault="00ED3358" w:rsidP="00162A4C">
      <w:pPr>
        <w:pStyle w:val="ListParagraph"/>
        <w:widowControl w:val="0"/>
        <w:numPr>
          <w:ilvl w:val="0"/>
          <w:numId w:val="16"/>
        </w:numPr>
        <w:autoSpaceDE w:val="0"/>
        <w:autoSpaceDN w:val="0"/>
        <w:spacing w:after="0" w:line="276" w:lineRule="auto"/>
        <w:contextualSpacing w:val="0"/>
        <w:rPr>
          <w:rFonts w:ascii="Times New Roman" w:hAnsi="Times New Roman" w:cs="Times New Roman"/>
          <w:spacing w:val="-2"/>
          <w:lang w:val="en-IN"/>
        </w:rPr>
      </w:pPr>
      <w:r w:rsidRPr="009E161C">
        <w:rPr>
          <w:rFonts w:ascii="Times New Roman" w:hAnsi="Times New Roman" w:cs="Times New Roman"/>
          <w:spacing w:val="-2"/>
          <w:lang w:val="en-IN"/>
        </w:rPr>
        <w:t>Registration fees are non-refundable.</w:t>
      </w:r>
    </w:p>
    <w:p w14:paraId="7F187B22" w14:textId="77777777" w:rsidR="00ED3358" w:rsidRPr="009E161C" w:rsidRDefault="00ED3358" w:rsidP="00162A4C">
      <w:pPr>
        <w:pStyle w:val="ListParagraph"/>
        <w:widowControl w:val="0"/>
        <w:autoSpaceDE w:val="0"/>
        <w:autoSpaceDN w:val="0"/>
        <w:spacing w:after="0" w:line="276" w:lineRule="auto"/>
        <w:contextualSpacing w:val="0"/>
        <w:rPr>
          <w:rFonts w:ascii="Times New Roman" w:hAnsi="Times New Roman" w:cs="Times New Roman"/>
          <w:spacing w:val="-2"/>
          <w:lang w:val="en-IN"/>
        </w:rPr>
      </w:pPr>
    </w:p>
    <w:p w14:paraId="1EE2BFE0" w14:textId="77777777" w:rsidR="00ED3358" w:rsidRPr="009E161C" w:rsidRDefault="00ED3358" w:rsidP="00162A4C">
      <w:pPr>
        <w:spacing w:line="276" w:lineRule="auto"/>
        <w:rPr>
          <w:rFonts w:ascii="Times New Roman" w:hAnsi="Times New Roman" w:cs="Times New Roman"/>
          <w:b/>
          <w:bCs/>
        </w:rPr>
      </w:pPr>
      <w:r w:rsidRPr="009E161C">
        <w:rPr>
          <w:rFonts w:ascii="Times New Roman" w:hAnsi="Times New Roman" w:cs="Times New Roman"/>
          <w:b/>
          <w:bCs/>
        </w:rPr>
        <w:t>Attendee Substitution:</w:t>
      </w:r>
    </w:p>
    <w:p w14:paraId="7BE7AA8C" w14:textId="77777777" w:rsidR="00ED3358" w:rsidRPr="009E161C" w:rsidRDefault="00ED3358" w:rsidP="00162A4C">
      <w:pPr>
        <w:pStyle w:val="ListParagraph"/>
        <w:numPr>
          <w:ilvl w:val="0"/>
          <w:numId w:val="9"/>
        </w:numPr>
        <w:spacing w:line="276" w:lineRule="auto"/>
        <w:rPr>
          <w:rFonts w:ascii="Times New Roman" w:hAnsi="Times New Roman" w:cs="Times New Roman"/>
        </w:rPr>
      </w:pPr>
      <w:r w:rsidRPr="009E161C">
        <w:rPr>
          <w:rFonts w:ascii="Times New Roman" w:hAnsi="Times New Roman" w:cs="Times New Roman"/>
        </w:rPr>
        <w:t>If you are unable to attend the event, you may request a substitution by notifying us in writing at least 5 days before the event.</w:t>
      </w:r>
    </w:p>
    <w:p w14:paraId="0186BA38" w14:textId="4101D321" w:rsidR="00ED3358" w:rsidRDefault="00ED3358" w:rsidP="00162A4C">
      <w:pPr>
        <w:pStyle w:val="ListParagraph"/>
        <w:numPr>
          <w:ilvl w:val="0"/>
          <w:numId w:val="9"/>
        </w:numPr>
        <w:spacing w:line="276" w:lineRule="auto"/>
        <w:rPr>
          <w:rFonts w:ascii="Times New Roman" w:hAnsi="Times New Roman" w:cs="Times New Roman"/>
        </w:rPr>
      </w:pPr>
      <w:r w:rsidRPr="009E161C">
        <w:rPr>
          <w:rFonts w:ascii="Times New Roman" w:hAnsi="Times New Roman" w:cs="Times New Roman"/>
        </w:rPr>
        <w:t>Substitutions can only be made for an individual of the same organization.</w:t>
      </w:r>
    </w:p>
    <w:p w14:paraId="4C12E907" w14:textId="77777777" w:rsidR="009E161C" w:rsidRPr="009E161C" w:rsidRDefault="009E161C" w:rsidP="00162A4C">
      <w:pPr>
        <w:pStyle w:val="ListParagraph"/>
        <w:spacing w:after="0" w:line="276" w:lineRule="auto"/>
        <w:rPr>
          <w:rFonts w:ascii="Times New Roman" w:hAnsi="Times New Roman" w:cs="Times New Roman"/>
        </w:rPr>
      </w:pPr>
    </w:p>
    <w:p w14:paraId="09810D9F" w14:textId="02C4B1F2" w:rsidR="00ED3358" w:rsidRPr="009E161C" w:rsidRDefault="00ED3358" w:rsidP="00162A4C">
      <w:pPr>
        <w:pStyle w:val="NormalWeb"/>
        <w:spacing w:before="0" w:beforeAutospacing="0" w:after="240" w:afterAutospacing="0" w:line="276" w:lineRule="auto"/>
        <w:rPr>
          <w:sz w:val="22"/>
          <w:szCs w:val="22"/>
        </w:rPr>
      </w:pPr>
      <w:r w:rsidRPr="009E161C">
        <w:rPr>
          <w:rStyle w:val="Strong"/>
          <w:sz w:val="22"/>
          <w:szCs w:val="22"/>
        </w:rPr>
        <w:t>Event Code of Conduct</w:t>
      </w:r>
      <w:r w:rsidR="00A03FFD">
        <w:rPr>
          <w:rStyle w:val="Strong"/>
          <w:sz w:val="22"/>
          <w:szCs w:val="22"/>
        </w:rPr>
        <w:t>:</w:t>
      </w:r>
    </w:p>
    <w:p w14:paraId="36F4554B" w14:textId="77777777" w:rsidR="00ED3358" w:rsidRPr="009E161C" w:rsidRDefault="00ED3358" w:rsidP="00162A4C">
      <w:pPr>
        <w:pStyle w:val="NormalWeb"/>
        <w:numPr>
          <w:ilvl w:val="0"/>
          <w:numId w:val="17"/>
        </w:numPr>
        <w:spacing w:before="0" w:beforeAutospacing="0" w:after="0" w:afterAutospacing="0" w:line="276" w:lineRule="auto"/>
        <w:rPr>
          <w:sz w:val="22"/>
          <w:szCs w:val="22"/>
        </w:rPr>
      </w:pPr>
      <w:r w:rsidRPr="009E161C">
        <w:rPr>
          <w:sz w:val="22"/>
          <w:szCs w:val="22"/>
        </w:rPr>
        <w:t>All participants are expected to conduct themselves in a professional and respectful manner at all times.</w:t>
      </w:r>
    </w:p>
    <w:p w14:paraId="5678F17E" w14:textId="2327124B" w:rsidR="00ED3358" w:rsidRPr="009E161C" w:rsidRDefault="00ED3358" w:rsidP="00162A4C">
      <w:pPr>
        <w:pStyle w:val="NormalWeb"/>
        <w:numPr>
          <w:ilvl w:val="0"/>
          <w:numId w:val="17"/>
        </w:numPr>
        <w:spacing w:before="0" w:beforeAutospacing="0" w:after="0" w:afterAutospacing="0" w:line="276" w:lineRule="auto"/>
        <w:rPr>
          <w:sz w:val="22"/>
          <w:szCs w:val="22"/>
        </w:rPr>
      </w:pPr>
      <w:r w:rsidRPr="009E161C">
        <w:rPr>
          <w:sz w:val="22"/>
          <w:szCs w:val="22"/>
        </w:rPr>
        <w:t xml:space="preserve">Harassment, discrimination or any form of offensive </w:t>
      </w:r>
      <w:r w:rsidR="009E161C" w:rsidRPr="009E161C">
        <w:rPr>
          <w:sz w:val="22"/>
          <w:szCs w:val="22"/>
        </w:rPr>
        <w:t>behaviour</w:t>
      </w:r>
      <w:r w:rsidRPr="009E161C">
        <w:rPr>
          <w:sz w:val="22"/>
          <w:szCs w:val="22"/>
        </w:rPr>
        <w:t xml:space="preserve"> will not be tolerated under any circumstances.</w:t>
      </w:r>
    </w:p>
    <w:p w14:paraId="78D5410B" w14:textId="617D30DA" w:rsidR="00ED3358" w:rsidRPr="009E161C" w:rsidRDefault="00ED3358" w:rsidP="00162A4C">
      <w:pPr>
        <w:pStyle w:val="NormalWeb"/>
        <w:numPr>
          <w:ilvl w:val="0"/>
          <w:numId w:val="17"/>
        </w:numPr>
        <w:spacing w:before="0" w:beforeAutospacing="0" w:after="0" w:afterAutospacing="0" w:line="276" w:lineRule="auto"/>
        <w:rPr>
          <w:sz w:val="22"/>
          <w:szCs w:val="22"/>
        </w:rPr>
      </w:pPr>
      <w:r w:rsidRPr="009E161C">
        <w:rPr>
          <w:sz w:val="22"/>
          <w:szCs w:val="22"/>
        </w:rPr>
        <w:t xml:space="preserve">Participants found in violation of the event code of conduct may be removed from the event without </w:t>
      </w:r>
      <w:r w:rsidR="009E161C" w:rsidRPr="009E161C">
        <w:rPr>
          <w:sz w:val="22"/>
          <w:szCs w:val="22"/>
        </w:rPr>
        <w:t xml:space="preserve">a </w:t>
      </w:r>
      <w:r w:rsidRPr="009E161C">
        <w:rPr>
          <w:sz w:val="22"/>
          <w:szCs w:val="22"/>
        </w:rPr>
        <w:t>refund.</w:t>
      </w:r>
    </w:p>
    <w:p w14:paraId="6F8C03FC" w14:textId="77777777" w:rsidR="009E161C" w:rsidRPr="009E161C" w:rsidRDefault="009E161C" w:rsidP="00162A4C">
      <w:pPr>
        <w:pStyle w:val="NormalWeb"/>
        <w:spacing w:before="0" w:beforeAutospacing="0" w:after="0" w:afterAutospacing="0" w:line="276" w:lineRule="auto"/>
        <w:ind w:left="720"/>
        <w:rPr>
          <w:sz w:val="22"/>
          <w:szCs w:val="22"/>
        </w:rPr>
      </w:pPr>
    </w:p>
    <w:p w14:paraId="43F72A0E" w14:textId="77777777" w:rsidR="00401FDF" w:rsidRPr="009E161C" w:rsidRDefault="00401FDF" w:rsidP="00162A4C">
      <w:pPr>
        <w:spacing w:line="276" w:lineRule="auto"/>
        <w:rPr>
          <w:rFonts w:ascii="Times New Roman" w:hAnsi="Times New Roman" w:cs="Times New Roman"/>
          <w:b/>
          <w:bCs/>
        </w:rPr>
      </w:pPr>
      <w:r w:rsidRPr="009E161C">
        <w:rPr>
          <w:rFonts w:ascii="Times New Roman" w:hAnsi="Times New Roman" w:cs="Times New Roman"/>
          <w:b/>
          <w:bCs/>
        </w:rPr>
        <w:t>Intellectual Property:</w:t>
      </w:r>
    </w:p>
    <w:p w14:paraId="7C154435" w14:textId="1AC7F4F6" w:rsidR="00401FDF" w:rsidRPr="009E161C" w:rsidRDefault="00401FDF" w:rsidP="00162A4C">
      <w:pPr>
        <w:pStyle w:val="ListParagraph"/>
        <w:numPr>
          <w:ilvl w:val="0"/>
          <w:numId w:val="11"/>
        </w:numPr>
        <w:spacing w:line="276" w:lineRule="auto"/>
        <w:rPr>
          <w:rFonts w:ascii="Times New Roman" w:hAnsi="Times New Roman" w:cs="Times New Roman"/>
        </w:rPr>
      </w:pPr>
      <w:r w:rsidRPr="009E161C">
        <w:rPr>
          <w:rFonts w:ascii="Times New Roman" w:hAnsi="Times New Roman" w:cs="Times New Roman"/>
        </w:rPr>
        <w:t>All materials provided during the event, including presentations, documents and recordings, are protected by copyright laws.</w:t>
      </w:r>
    </w:p>
    <w:p w14:paraId="426ECCAC" w14:textId="0DC22F65" w:rsidR="005C26DC" w:rsidDel="006435FB" w:rsidRDefault="00401FDF" w:rsidP="00162A4C">
      <w:pPr>
        <w:pStyle w:val="ListParagraph"/>
        <w:numPr>
          <w:ilvl w:val="0"/>
          <w:numId w:val="11"/>
        </w:numPr>
        <w:spacing w:after="0" w:line="276" w:lineRule="auto"/>
        <w:rPr>
          <w:del w:id="94" w:author="ALL INDIA SPICES EXPORTERS FORUM" w:date="2026-07-31T15:23:00Z" w16du:dateUtc="2026-07-31T09:53:00Z"/>
          <w:rFonts w:ascii="Times New Roman" w:hAnsi="Times New Roman" w:cs="Times New Roman"/>
        </w:rPr>
      </w:pPr>
      <w:r w:rsidRPr="009E161C">
        <w:rPr>
          <w:rFonts w:ascii="Times New Roman" w:hAnsi="Times New Roman" w:cs="Times New Roman"/>
        </w:rPr>
        <w:t>Participants may not reproduce, distribute or share event materials without prior written permission from the event organizers.</w:t>
      </w:r>
    </w:p>
    <w:p w14:paraId="3238872D" w14:textId="77777777" w:rsidR="00A03FFD" w:rsidRPr="006435FB" w:rsidDel="006435FB" w:rsidRDefault="00A03FFD">
      <w:pPr>
        <w:pStyle w:val="ListParagraph"/>
        <w:numPr>
          <w:ilvl w:val="0"/>
          <w:numId w:val="11"/>
        </w:numPr>
        <w:spacing w:after="0" w:line="276" w:lineRule="auto"/>
        <w:rPr>
          <w:del w:id="95" w:author="ALL INDIA SPICES EXPORTERS FORUM" w:date="2026-07-31T15:23:00Z" w16du:dateUtc="2026-07-31T09:53:00Z"/>
          <w:rFonts w:ascii="Times New Roman" w:hAnsi="Times New Roman" w:cs="Times New Roman"/>
          <w:rPrChange w:id="96" w:author="ALL INDIA SPICES EXPORTERS FORUM" w:date="2026-07-31T15:23:00Z" w16du:dateUtc="2026-07-31T09:53:00Z">
            <w:rPr>
              <w:del w:id="97" w:author="ALL INDIA SPICES EXPORTERS FORUM" w:date="2026-07-31T15:23:00Z" w16du:dateUtc="2026-07-31T09:53:00Z"/>
            </w:rPr>
          </w:rPrChange>
        </w:rPr>
        <w:pPrChange w:id="98" w:author="ALL INDIA SPICES EXPORTERS FORUM" w:date="2026-07-31T15:23:00Z" w16du:dateUtc="2026-07-31T09:53:00Z">
          <w:pPr>
            <w:spacing w:after="0" w:line="276" w:lineRule="auto"/>
          </w:pPr>
        </w:pPrChange>
      </w:pPr>
    </w:p>
    <w:p w14:paraId="052E1D89" w14:textId="77777777" w:rsidR="00A03FFD" w:rsidRPr="00A03FFD" w:rsidRDefault="00A03FFD">
      <w:pPr>
        <w:pStyle w:val="ListParagraph"/>
        <w:numPr>
          <w:ilvl w:val="0"/>
          <w:numId w:val="11"/>
        </w:numPr>
        <w:spacing w:after="0" w:line="276" w:lineRule="auto"/>
        <w:pPrChange w:id="99" w:author="ALL INDIA SPICES EXPORTERS FORUM" w:date="2026-07-31T15:23:00Z" w16du:dateUtc="2026-07-31T09:53:00Z">
          <w:pPr>
            <w:spacing w:after="0" w:line="276" w:lineRule="auto"/>
          </w:pPr>
        </w:pPrChange>
      </w:pPr>
    </w:p>
    <w:p w14:paraId="3F9434C6" w14:textId="552FBE7A" w:rsidR="009E161C" w:rsidRPr="009E161C" w:rsidRDefault="009E161C" w:rsidP="00162A4C">
      <w:pPr>
        <w:pStyle w:val="NormalWeb"/>
        <w:spacing w:after="0" w:afterAutospacing="0" w:line="276" w:lineRule="auto"/>
        <w:rPr>
          <w:sz w:val="22"/>
          <w:szCs w:val="22"/>
        </w:rPr>
      </w:pPr>
      <w:r w:rsidRPr="009E161C">
        <w:rPr>
          <w:rStyle w:val="Strong"/>
          <w:sz w:val="22"/>
          <w:szCs w:val="22"/>
        </w:rPr>
        <w:t>Disclaimer</w:t>
      </w:r>
      <w:r w:rsidR="00A03FFD">
        <w:rPr>
          <w:rStyle w:val="Strong"/>
          <w:sz w:val="22"/>
          <w:szCs w:val="22"/>
        </w:rPr>
        <w:t>:</w:t>
      </w:r>
    </w:p>
    <w:p w14:paraId="33B9717D" w14:textId="0AE533EE" w:rsidR="009E161C" w:rsidRPr="009E161C" w:rsidRDefault="009E161C" w:rsidP="00162A4C">
      <w:pPr>
        <w:pStyle w:val="NormalWeb"/>
        <w:numPr>
          <w:ilvl w:val="0"/>
          <w:numId w:val="12"/>
        </w:numPr>
        <w:spacing w:line="276" w:lineRule="auto"/>
        <w:rPr>
          <w:sz w:val="22"/>
          <w:szCs w:val="22"/>
        </w:rPr>
      </w:pPr>
      <w:r w:rsidRPr="009E161C">
        <w:rPr>
          <w:sz w:val="22"/>
          <w:szCs w:val="22"/>
        </w:rPr>
        <w:t>The event organizers reserve the right to modify the event program, cancel or reschedule the event in the case of unforeseen circumstances.</w:t>
      </w:r>
    </w:p>
    <w:p w14:paraId="6C438EEA" w14:textId="2F4A03C0" w:rsidR="009E161C" w:rsidRPr="009E161C" w:rsidRDefault="009E161C" w:rsidP="00162A4C">
      <w:pPr>
        <w:pStyle w:val="NormalWeb"/>
        <w:numPr>
          <w:ilvl w:val="0"/>
          <w:numId w:val="12"/>
        </w:numPr>
        <w:spacing w:line="276" w:lineRule="auto"/>
        <w:rPr>
          <w:sz w:val="22"/>
          <w:szCs w:val="22"/>
        </w:rPr>
      </w:pPr>
      <w:r w:rsidRPr="009E161C">
        <w:rPr>
          <w:sz w:val="22"/>
          <w:szCs w:val="22"/>
        </w:rPr>
        <w:t>The organizers shall not be held responsible for any loss, damage or injury – whether personal or property-related – incurred during the event.</w:t>
      </w:r>
    </w:p>
    <w:p w14:paraId="76CEA449" w14:textId="457EAF8C" w:rsidR="009E161C" w:rsidRPr="009E161C" w:rsidRDefault="009E161C" w:rsidP="00162A4C">
      <w:pPr>
        <w:pStyle w:val="NormalWeb"/>
        <w:numPr>
          <w:ilvl w:val="0"/>
          <w:numId w:val="12"/>
        </w:numPr>
        <w:spacing w:line="276" w:lineRule="auto"/>
        <w:rPr>
          <w:sz w:val="22"/>
          <w:szCs w:val="22"/>
        </w:rPr>
      </w:pPr>
      <w:r w:rsidRPr="009E161C">
        <w:rPr>
          <w:sz w:val="22"/>
          <w:szCs w:val="22"/>
        </w:rPr>
        <w:lastRenderedPageBreak/>
        <w:t>By registering for the event, you acknowledge that you have read, understood and agreed to abide by these guidelines and terms and conditions.</w:t>
      </w:r>
    </w:p>
    <w:p w14:paraId="70817955" w14:textId="77777777" w:rsidR="009E161C" w:rsidRPr="009E161C" w:rsidRDefault="009E161C" w:rsidP="00162A4C">
      <w:pPr>
        <w:pStyle w:val="NormalWeb"/>
        <w:numPr>
          <w:ilvl w:val="0"/>
          <w:numId w:val="12"/>
        </w:numPr>
        <w:spacing w:line="276" w:lineRule="auto"/>
        <w:rPr>
          <w:sz w:val="22"/>
          <w:szCs w:val="22"/>
        </w:rPr>
      </w:pPr>
      <w:r w:rsidRPr="009E161C">
        <w:rPr>
          <w:sz w:val="22"/>
          <w:szCs w:val="22"/>
        </w:rPr>
        <w:t>If the organizers are required to postpone the event for any reason, you will receive a credit equivalent to 100% of the registration fee paid. This credit can be applied toward participation in the rescheduled event.</w:t>
      </w:r>
    </w:p>
    <w:p w14:paraId="01D191A4" w14:textId="1ABAD532" w:rsidR="00401FDF" w:rsidRDefault="009E161C" w:rsidP="00162A4C">
      <w:pPr>
        <w:pStyle w:val="NormalWeb"/>
        <w:numPr>
          <w:ilvl w:val="0"/>
          <w:numId w:val="12"/>
        </w:numPr>
        <w:spacing w:line="276" w:lineRule="auto"/>
        <w:rPr>
          <w:sz w:val="22"/>
          <w:szCs w:val="22"/>
        </w:rPr>
      </w:pPr>
      <w:r w:rsidRPr="009E161C">
        <w:rPr>
          <w:sz w:val="22"/>
          <w:szCs w:val="22"/>
        </w:rPr>
        <w:t>ISC reserves the right to amend the above terms and conditions at any time. These terms shall be governed by the laws of India, and the courts in Kochi shall have exclusive jurisdiction over any matter, claim, or dispute arising out of or in connection with ISC.</w:t>
      </w:r>
      <w:r w:rsidR="000F0934" w:rsidRPr="009E161C">
        <w:rPr>
          <w:sz w:val="22"/>
          <w:szCs w:val="22"/>
        </w:rPr>
        <w:cr/>
      </w:r>
    </w:p>
    <w:p w14:paraId="0A6C9EA2" w14:textId="6C638A69" w:rsidR="005C26DC" w:rsidRPr="005C26DC" w:rsidRDefault="005C26DC" w:rsidP="00162A4C">
      <w:pPr>
        <w:pStyle w:val="NormalWeb"/>
        <w:spacing w:line="276" w:lineRule="auto"/>
        <w:rPr>
          <w:b/>
          <w:bCs/>
          <w:sz w:val="22"/>
          <w:szCs w:val="22"/>
        </w:rPr>
      </w:pPr>
      <w:r w:rsidRPr="005C26DC">
        <w:rPr>
          <w:b/>
          <w:bCs/>
          <w:sz w:val="22"/>
          <w:szCs w:val="22"/>
        </w:rPr>
        <w:t>Contact Information:</w:t>
      </w:r>
    </w:p>
    <w:p w14:paraId="27429724" w14:textId="3634D433" w:rsidR="00121FBF" w:rsidRPr="009E161C" w:rsidRDefault="00401FDF" w:rsidP="00162A4C">
      <w:pPr>
        <w:spacing w:line="276" w:lineRule="auto"/>
        <w:rPr>
          <w:rFonts w:ascii="Times New Roman" w:hAnsi="Times New Roman" w:cs="Times New Roman"/>
        </w:rPr>
      </w:pPr>
      <w:r w:rsidRPr="009E161C">
        <w:rPr>
          <w:rFonts w:ascii="Times New Roman" w:hAnsi="Times New Roman" w:cs="Times New Roman"/>
        </w:rPr>
        <w:t xml:space="preserve">If you have any questions or concerns regarding the registration process or the event itself, please contact us at </w:t>
      </w:r>
      <w:ins w:id="100" w:author="ALL INDIA SPICES EXPORTERS FORUM" w:date="2026-07-31T15:23:00Z" w16du:dateUtc="2026-07-31T09:53:00Z">
        <w:r w:rsidR="006435FB">
          <w:rPr>
            <w:rFonts w:ascii="Times New Roman" w:hAnsi="Times New Roman" w:cs="Times New Roman"/>
          </w:rPr>
          <w:fldChar w:fldCharType="begin"/>
        </w:r>
        <w:r w:rsidR="006435FB">
          <w:rPr>
            <w:rFonts w:ascii="Times New Roman" w:hAnsi="Times New Roman" w:cs="Times New Roman"/>
          </w:rPr>
          <w:instrText>HYPERLINK "mailto:</w:instrText>
        </w:r>
      </w:ins>
      <w:ins w:id="101" w:author="ALL INDIA SPICES EXPORTERS FORUM" w:date="2026-07-31T15:22:00Z" w16du:dateUtc="2026-07-31T09:52:00Z">
        <w:r w:rsidR="006435FB" w:rsidRPr="006435FB">
          <w:rPr>
            <w:rPrChange w:id="102" w:author="ALL INDIA SPICES EXPORTERS FORUM" w:date="2026-07-31T15:23:00Z" w16du:dateUtc="2026-07-31T09:53:00Z">
              <w:rPr>
                <w:rStyle w:val="Hyperlink"/>
                <w:rFonts w:ascii="Times New Roman" w:hAnsi="Times New Roman" w:cs="Times New Roman"/>
              </w:rPr>
            </w:rPrChange>
          </w:rPr>
          <w:instrText>support</w:instrText>
        </w:r>
      </w:ins>
      <w:r w:rsidR="006435FB" w:rsidRPr="006435FB">
        <w:rPr>
          <w:rPrChange w:id="103" w:author="ALL INDIA SPICES EXPORTERS FORUM" w:date="2026-07-31T15:23:00Z" w16du:dateUtc="2026-07-31T09:53:00Z">
            <w:rPr>
              <w:rStyle w:val="Hyperlink"/>
              <w:rFonts w:ascii="Times New Roman" w:hAnsi="Times New Roman" w:cs="Times New Roman"/>
            </w:rPr>
          </w:rPrChange>
        </w:rPr>
        <w:instrText>@internationalspiceconference.com</w:instrText>
      </w:r>
      <w:ins w:id="104" w:author="ALL INDIA SPICES EXPORTERS FORUM" w:date="2026-07-31T15:23:00Z" w16du:dateUtc="2026-07-31T09:53:00Z">
        <w:r w:rsidR="006435FB">
          <w:rPr>
            <w:rFonts w:ascii="Times New Roman" w:hAnsi="Times New Roman" w:cs="Times New Roman"/>
          </w:rPr>
          <w:instrText>"</w:instrText>
        </w:r>
        <w:r w:rsidR="006435FB">
          <w:rPr>
            <w:rFonts w:ascii="Times New Roman" w:hAnsi="Times New Roman" w:cs="Times New Roman"/>
          </w:rPr>
        </w:r>
        <w:r w:rsidR="006435FB">
          <w:rPr>
            <w:rFonts w:ascii="Times New Roman" w:hAnsi="Times New Roman" w:cs="Times New Roman"/>
          </w:rPr>
          <w:fldChar w:fldCharType="separate"/>
        </w:r>
      </w:ins>
      <w:ins w:id="105" w:author="ALL INDIA SPICES EXPORTERS FORUM" w:date="2026-07-31T15:22:00Z" w16du:dateUtc="2026-07-31T09:52:00Z">
        <w:r w:rsidR="006435FB" w:rsidRPr="006435FB">
          <w:rPr>
            <w:rStyle w:val="Hyperlink"/>
            <w:rFonts w:ascii="Times New Roman" w:hAnsi="Times New Roman" w:cs="Times New Roman"/>
          </w:rPr>
          <w:t>support</w:t>
        </w:r>
      </w:ins>
      <w:del w:id="106" w:author="ALL INDIA SPICES EXPORTERS FORUM" w:date="2026-07-31T15:22:00Z" w16du:dateUtc="2026-07-31T09:52:00Z">
        <w:r w:rsidR="006435FB" w:rsidRPr="006435FB" w:rsidDel="00913EB9">
          <w:rPr>
            <w:rStyle w:val="Hyperlink"/>
            <w:rFonts w:ascii="Times New Roman" w:hAnsi="Times New Roman" w:cs="Times New Roman"/>
          </w:rPr>
          <w:delText>registration</w:delText>
        </w:r>
      </w:del>
      <w:r w:rsidR="006435FB" w:rsidRPr="006435FB">
        <w:rPr>
          <w:rStyle w:val="Hyperlink"/>
          <w:rFonts w:ascii="Times New Roman" w:hAnsi="Times New Roman" w:cs="Times New Roman"/>
        </w:rPr>
        <w:t>@internationalspiceconference.com</w:t>
      </w:r>
      <w:ins w:id="107" w:author="ALL INDIA SPICES EXPORTERS FORUM" w:date="2026-07-31T15:23:00Z" w16du:dateUtc="2026-07-31T09:53:00Z">
        <w:r w:rsidR="006435FB">
          <w:rPr>
            <w:rFonts w:ascii="Times New Roman" w:hAnsi="Times New Roman" w:cs="Times New Roman"/>
          </w:rPr>
          <w:fldChar w:fldCharType="end"/>
        </w:r>
      </w:ins>
      <w:r w:rsidRPr="009E161C">
        <w:rPr>
          <w:rFonts w:ascii="Times New Roman" w:hAnsi="Times New Roman" w:cs="Times New Roman"/>
        </w:rPr>
        <w:t>.</w:t>
      </w:r>
      <w:r w:rsidR="000F4D94" w:rsidRPr="009E161C">
        <w:rPr>
          <w:rFonts w:ascii="Times New Roman" w:hAnsi="Times New Roman" w:cs="Times New Roman"/>
        </w:rPr>
        <w:t xml:space="preserve"> </w:t>
      </w:r>
    </w:p>
    <w:sectPr w:rsidR="00121FBF" w:rsidRPr="009E161C" w:rsidSect="00F83433">
      <w:pgSz w:w="12240" w:h="15840"/>
      <w:pgMar w:top="90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35B8B"/>
    <w:multiLevelType w:val="hybridMultilevel"/>
    <w:tmpl w:val="458C7E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8E2679"/>
    <w:multiLevelType w:val="hybridMultilevel"/>
    <w:tmpl w:val="316205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3C1D64"/>
    <w:multiLevelType w:val="hybridMultilevel"/>
    <w:tmpl w:val="7CD8F0B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E531188"/>
    <w:multiLevelType w:val="multilevel"/>
    <w:tmpl w:val="97341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A0607D"/>
    <w:multiLevelType w:val="hybridMultilevel"/>
    <w:tmpl w:val="BA5837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376E74"/>
    <w:multiLevelType w:val="hybridMultilevel"/>
    <w:tmpl w:val="0EF8BE2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A2C2041"/>
    <w:multiLevelType w:val="multilevel"/>
    <w:tmpl w:val="059CA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3D270C"/>
    <w:multiLevelType w:val="hybridMultilevel"/>
    <w:tmpl w:val="41083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25172F"/>
    <w:multiLevelType w:val="multilevel"/>
    <w:tmpl w:val="479EC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8813CB"/>
    <w:multiLevelType w:val="hybridMultilevel"/>
    <w:tmpl w:val="24A067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5111D6"/>
    <w:multiLevelType w:val="hybridMultilevel"/>
    <w:tmpl w:val="00A2A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EB4898"/>
    <w:multiLevelType w:val="multilevel"/>
    <w:tmpl w:val="7EE6D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AC7541"/>
    <w:multiLevelType w:val="hybridMultilevel"/>
    <w:tmpl w:val="1388BF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796453"/>
    <w:multiLevelType w:val="hybridMultilevel"/>
    <w:tmpl w:val="602AA8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3E4ABB"/>
    <w:multiLevelType w:val="hybridMultilevel"/>
    <w:tmpl w:val="55201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180FC9"/>
    <w:multiLevelType w:val="multilevel"/>
    <w:tmpl w:val="860E3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263798"/>
    <w:multiLevelType w:val="multilevel"/>
    <w:tmpl w:val="134E0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ECE0913"/>
    <w:multiLevelType w:val="hybridMultilevel"/>
    <w:tmpl w:val="A3184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2450145">
    <w:abstractNumId w:val="10"/>
  </w:num>
  <w:num w:numId="2" w16cid:durableId="2045981211">
    <w:abstractNumId w:val="13"/>
  </w:num>
  <w:num w:numId="3" w16cid:durableId="1253201596">
    <w:abstractNumId w:val="4"/>
  </w:num>
  <w:num w:numId="4" w16cid:durableId="1774587954">
    <w:abstractNumId w:val="1"/>
  </w:num>
  <w:num w:numId="5" w16cid:durableId="547641449">
    <w:abstractNumId w:val="5"/>
  </w:num>
  <w:num w:numId="6" w16cid:durableId="831258668">
    <w:abstractNumId w:val="2"/>
  </w:num>
  <w:num w:numId="7" w16cid:durableId="1290404980">
    <w:abstractNumId w:val="0"/>
  </w:num>
  <w:num w:numId="8" w16cid:durableId="1336298629">
    <w:abstractNumId w:val="14"/>
  </w:num>
  <w:num w:numId="9" w16cid:durableId="516313464">
    <w:abstractNumId w:val="7"/>
  </w:num>
  <w:num w:numId="10" w16cid:durableId="438988787">
    <w:abstractNumId w:val="17"/>
  </w:num>
  <w:num w:numId="11" w16cid:durableId="802498703">
    <w:abstractNumId w:val="9"/>
  </w:num>
  <w:num w:numId="12" w16cid:durableId="1716074971">
    <w:abstractNumId w:val="12"/>
  </w:num>
  <w:num w:numId="13" w16cid:durableId="1688948658">
    <w:abstractNumId w:val="11"/>
  </w:num>
  <w:num w:numId="14" w16cid:durableId="191043840">
    <w:abstractNumId w:val="8"/>
  </w:num>
  <w:num w:numId="15" w16cid:durableId="2067876084">
    <w:abstractNumId w:val="15"/>
  </w:num>
  <w:num w:numId="16" w16cid:durableId="333532355">
    <w:abstractNumId w:val="6"/>
  </w:num>
  <w:num w:numId="17" w16cid:durableId="2001960597">
    <w:abstractNumId w:val="3"/>
  </w:num>
  <w:num w:numId="18" w16cid:durableId="987051126">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L INDIA SPICES EXPORTERS FORUM">
    <w15:presenceInfo w15:providerId="Windows Live" w15:userId="ba4ff312896d22bd"/>
  </w15:person>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C43"/>
    <w:rsid w:val="000F0934"/>
    <w:rsid w:val="000F4D94"/>
    <w:rsid w:val="00121FBF"/>
    <w:rsid w:val="00162A4C"/>
    <w:rsid w:val="00165EFF"/>
    <w:rsid w:val="00243989"/>
    <w:rsid w:val="00261385"/>
    <w:rsid w:val="00275D28"/>
    <w:rsid w:val="003765FE"/>
    <w:rsid w:val="00382BB6"/>
    <w:rsid w:val="003A14CA"/>
    <w:rsid w:val="00401FDF"/>
    <w:rsid w:val="004617C7"/>
    <w:rsid w:val="00462C43"/>
    <w:rsid w:val="004B752F"/>
    <w:rsid w:val="005016AB"/>
    <w:rsid w:val="00514AD5"/>
    <w:rsid w:val="005C26DC"/>
    <w:rsid w:val="005D722B"/>
    <w:rsid w:val="006435FB"/>
    <w:rsid w:val="006B7107"/>
    <w:rsid w:val="006C3C86"/>
    <w:rsid w:val="00745378"/>
    <w:rsid w:val="00770B7C"/>
    <w:rsid w:val="0080548D"/>
    <w:rsid w:val="00873176"/>
    <w:rsid w:val="008C69CC"/>
    <w:rsid w:val="008E2290"/>
    <w:rsid w:val="008E64AB"/>
    <w:rsid w:val="008F66DD"/>
    <w:rsid w:val="00902623"/>
    <w:rsid w:val="00913EB9"/>
    <w:rsid w:val="00921CC8"/>
    <w:rsid w:val="00964EF5"/>
    <w:rsid w:val="009E161C"/>
    <w:rsid w:val="009E1A40"/>
    <w:rsid w:val="00A03FFD"/>
    <w:rsid w:val="00A17160"/>
    <w:rsid w:val="00AE5394"/>
    <w:rsid w:val="00B23A0D"/>
    <w:rsid w:val="00C56DBC"/>
    <w:rsid w:val="00CD0B1C"/>
    <w:rsid w:val="00D339B3"/>
    <w:rsid w:val="00D47A01"/>
    <w:rsid w:val="00DD3391"/>
    <w:rsid w:val="00E437D8"/>
    <w:rsid w:val="00E52E09"/>
    <w:rsid w:val="00E73E1E"/>
    <w:rsid w:val="00E809B8"/>
    <w:rsid w:val="00ED3358"/>
    <w:rsid w:val="00F463F4"/>
    <w:rsid w:val="00F83433"/>
    <w:rsid w:val="00F856B9"/>
    <w:rsid w:val="00FB5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81E0B"/>
  <w15:chartTrackingRefBased/>
  <w15:docId w15:val="{0CC8AE14-3780-4DEB-90D7-6A77B8C1A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1FDF"/>
    <w:rPr>
      <w:color w:val="0563C1" w:themeColor="hyperlink"/>
      <w:u w:val="single"/>
    </w:rPr>
  </w:style>
  <w:style w:type="character" w:styleId="UnresolvedMention">
    <w:name w:val="Unresolved Mention"/>
    <w:basedOn w:val="DefaultParagraphFont"/>
    <w:uiPriority w:val="99"/>
    <w:semiHidden/>
    <w:unhideWhenUsed/>
    <w:rsid w:val="00401FDF"/>
    <w:rPr>
      <w:color w:val="605E5C"/>
      <w:shd w:val="clear" w:color="auto" w:fill="E1DFDD"/>
    </w:rPr>
  </w:style>
  <w:style w:type="paragraph" w:styleId="ListParagraph">
    <w:name w:val="List Paragraph"/>
    <w:basedOn w:val="Normal"/>
    <w:uiPriority w:val="1"/>
    <w:qFormat/>
    <w:rsid w:val="00401FDF"/>
    <w:pPr>
      <w:ind w:left="720"/>
      <w:contextualSpacing/>
    </w:pPr>
  </w:style>
  <w:style w:type="paragraph" w:styleId="Revision">
    <w:name w:val="Revision"/>
    <w:hidden/>
    <w:uiPriority w:val="99"/>
    <w:semiHidden/>
    <w:rsid w:val="000F4D94"/>
    <w:pPr>
      <w:spacing w:after="0" w:line="240" w:lineRule="auto"/>
    </w:pPr>
  </w:style>
  <w:style w:type="paragraph" w:styleId="BodyText">
    <w:name w:val="Body Text"/>
    <w:basedOn w:val="Normal"/>
    <w:link w:val="BodyTextChar"/>
    <w:uiPriority w:val="1"/>
    <w:qFormat/>
    <w:rsid w:val="00DD3391"/>
    <w:pPr>
      <w:widowControl w:val="0"/>
      <w:autoSpaceDE w:val="0"/>
      <w:autoSpaceDN w:val="0"/>
      <w:spacing w:after="0" w:line="240" w:lineRule="auto"/>
      <w:ind w:left="1441" w:hanging="361"/>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DD3391"/>
    <w:rPr>
      <w:rFonts w:ascii="Calibri" w:eastAsia="Calibri" w:hAnsi="Calibri" w:cs="Calibri"/>
      <w:kern w:val="0"/>
      <w14:ligatures w14:val="none"/>
    </w:rPr>
  </w:style>
  <w:style w:type="paragraph" w:styleId="NormalWeb">
    <w:name w:val="Normal (Web)"/>
    <w:basedOn w:val="Normal"/>
    <w:uiPriority w:val="99"/>
    <w:unhideWhenUsed/>
    <w:rsid w:val="00ED3358"/>
    <w:pPr>
      <w:spacing w:before="100" w:beforeAutospacing="1" w:after="100" w:afterAutospacing="1" w:line="240" w:lineRule="auto"/>
    </w:pPr>
    <w:rPr>
      <w:rFonts w:ascii="Times New Roman" w:eastAsia="Times New Roman" w:hAnsi="Times New Roman" w:cs="Times New Roman"/>
      <w:kern w:val="0"/>
      <w:sz w:val="24"/>
      <w:szCs w:val="24"/>
      <w:lang w:val="en-IN" w:eastAsia="en-IN"/>
      <w14:ligatures w14:val="none"/>
    </w:rPr>
  </w:style>
  <w:style w:type="character" w:styleId="Strong">
    <w:name w:val="Strong"/>
    <w:basedOn w:val="DefaultParagraphFont"/>
    <w:uiPriority w:val="22"/>
    <w:qFormat/>
    <w:rsid w:val="00ED33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832213">
      <w:bodyDiv w:val="1"/>
      <w:marLeft w:val="0"/>
      <w:marRight w:val="0"/>
      <w:marTop w:val="0"/>
      <w:marBottom w:val="0"/>
      <w:divBdr>
        <w:top w:val="none" w:sz="0" w:space="0" w:color="auto"/>
        <w:left w:val="none" w:sz="0" w:space="0" w:color="auto"/>
        <w:bottom w:val="none" w:sz="0" w:space="0" w:color="auto"/>
        <w:right w:val="none" w:sz="0" w:space="0" w:color="auto"/>
      </w:divBdr>
    </w:div>
    <w:div w:id="780029565">
      <w:bodyDiv w:val="1"/>
      <w:marLeft w:val="0"/>
      <w:marRight w:val="0"/>
      <w:marTop w:val="0"/>
      <w:marBottom w:val="0"/>
      <w:divBdr>
        <w:top w:val="none" w:sz="0" w:space="0" w:color="auto"/>
        <w:left w:val="none" w:sz="0" w:space="0" w:color="auto"/>
        <w:bottom w:val="none" w:sz="0" w:space="0" w:color="auto"/>
        <w:right w:val="none" w:sz="0" w:space="0" w:color="auto"/>
      </w:divBdr>
    </w:div>
    <w:div w:id="82269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E35D51-ED8D-4C78-8B4E-C0748B1FF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771</Words>
  <Characters>4400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ALL INDIA SPICES EXPORTERS FORUM</cp:lastModifiedBy>
  <cp:revision>17</cp:revision>
  <cp:lastPrinted>2023-12-15T07:03:00Z</cp:lastPrinted>
  <dcterms:created xsi:type="dcterms:W3CDTF">2026-07-31T09:20:00Z</dcterms:created>
  <dcterms:modified xsi:type="dcterms:W3CDTF">2026-08-03T08:47:00Z</dcterms:modified>
</cp:coreProperties>
</file>